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614" w:rsidRDefault="006E0B4B">
      <w:pPr>
        <w:rPr>
          <w:rFonts w:ascii="Arial" w:hAnsi="Arial" w:cs="Arial"/>
          <w:sz w:val="24"/>
          <w:szCs w:val="24"/>
        </w:rPr>
      </w:pPr>
      <w:r w:rsidRPr="006E0B4B">
        <w:rPr>
          <w:rFonts w:ascii="Arial" w:hAnsi="Arial" w:cs="Arial"/>
          <w:sz w:val="24"/>
          <w:szCs w:val="24"/>
        </w:rPr>
        <w:t>Newsletter 7</w:t>
      </w:r>
    </w:p>
    <w:p w:rsidR="00703973" w:rsidRPr="00E655A3" w:rsidRDefault="00DD19C4">
      <w:pPr>
        <w:rPr>
          <w:rFonts w:ascii="Arial" w:hAnsi="Arial" w:cs="Arial"/>
          <w:b/>
          <w:sz w:val="24"/>
          <w:szCs w:val="24"/>
        </w:rPr>
      </w:pPr>
      <w:r w:rsidRPr="00E655A3">
        <w:rPr>
          <w:rFonts w:ascii="Arial" w:hAnsi="Arial" w:cs="Arial"/>
          <w:b/>
          <w:sz w:val="24"/>
          <w:szCs w:val="24"/>
        </w:rPr>
        <w:t xml:space="preserve">Derry Congress 2013   </w:t>
      </w:r>
    </w:p>
    <w:p w:rsidR="00DD19C4" w:rsidRPr="00E655A3" w:rsidRDefault="00DD19C4">
      <w:pPr>
        <w:rPr>
          <w:rFonts w:ascii="Arial" w:hAnsi="Arial" w:cs="Arial"/>
          <w:b/>
          <w:sz w:val="24"/>
          <w:szCs w:val="24"/>
        </w:rPr>
      </w:pPr>
      <w:r w:rsidRPr="00E655A3">
        <w:rPr>
          <w:rFonts w:ascii="Arial" w:hAnsi="Arial" w:cs="Arial"/>
          <w:b/>
          <w:sz w:val="24"/>
          <w:szCs w:val="24"/>
        </w:rPr>
        <w:t>An Appeal for support</w:t>
      </w:r>
    </w:p>
    <w:p w:rsidR="00DD19C4" w:rsidRDefault="00DD19C4">
      <w:pPr>
        <w:rPr>
          <w:rFonts w:ascii="Arial" w:hAnsi="Arial" w:cs="Arial"/>
          <w:sz w:val="24"/>
          <w:szCs w:val="24"/>
        </w:rPr>
      </w:pPr>
      <w:r>
        <w:rPr>
          <w:rFonts w:ascii="Arial" w:hAnsi="Arial" w:cs="Arial"/>
          <w:sz w:val="24"/>
          <w:szCs w:val="24"/>
        </w:rPr>
        <w:t xml:space="preserve">We are looking forward </w:t>
      </w:r>
      <w:r w:rsidR="003244D0">
        <w:rPr>
          <w:rFonts w:ascii="Arial" w:hAnsi="Arial" w:cs="Arial"/>
          <w:sz w:val="24"/>
          <w:szCs w:val="24"/>
        </w:rPr>
        <w:t xml:space="preserve">very much </w:t>
      </w:r>
      <w:r>
        <w:rPr>
          <w:rFonts w:ascii="Arial" w:hAnsi="Arial" w:cs="Arial"/>
          <w:sz w:val="24"/>
          <w:szCs w:val="24"/>
        </w:rPr>
        <w:t xml:space="preserve">to the </w:t>
      </w:r>
      <w:r w:rsidR="003244D0">
        <w:rPr>
          <w:rFonts w:ascii="Arial" w:hAnsi="Arial" w:cs="Arial"/>
          <w:sz w:val="24"/>
          <w:szCs w:val="24"/>
        </w:rPr>
        <w:t>Derry</w:t>
      </w:r>
      <w:r>
        <w:rPr>
          <w:rFonts w:ascii="Arial" w:hAnsi="Arial" w:cs="Arial"/>
          <w:sz w:val="24"/>
          <w:szCs w:val="24"/>
        </w:rPr>
        <w:t xml:space="preserve"> </w:t>
      </w:r>
      <w:proofErr w:type="spellStart"/>
      <w:r>
        <w:rPr>
          <w:rFonts w:ascii="Arial" w:hAnsi="Arial" w:cs="Arial"/>
          <w:sz w:val="24"/>
          <w:szCs w:val="24"/>
        </w:rPr>
        <w:t>Indra</w:t>
      </w:r>
      <w:proofErr w:type="spellEnd"/>
      <w:r>
        <w:rPr>
          <w:rFonts w:ascii="Arial" w:hAnsi="Arial" w:cs="Arial"/>
          <w:sz w:val="24"/>
          <w:szCs w:val="24"/>
        </w:rPr>
        <w:t xml:space="preserve"> Congress, which will take place from June 30</w:t>
      </w:r>
      <w:r w:rsidRPr="00DD19C4">
        <w:rPr>
          <w:rFonts w:ascii="Arial" w:hAnsi="Arial" w:cs="Arial"/>
          <w:sz w:val="24"/>
          <w:szCs w:val="24"/>
          <w:vertAlign w:val="superscript"/>
        </w:rPr>
        <w:t>th</w:t>
      </w:r>
      <w:r>
        <w:rPr>
          <w:rFonts w:ascii="Arial" w:hAnsi="Arial" w:cs="Arial"/>
          <w:sz w:val="24"/>
          <w:szCs w:val="24"/>
        </w:rPr>
        <w:t xml:space="preserve"> to July 6</w:t>
      </w:r>
      <w:r w:rsidRPr="00DD19C4">
        <w:rPr>
          <w:rFonts w:ascii="Arial" w:hAnsi="Arial" w:cs="Arial"/>
          <w:sz w:val="24"/>
          <w:szCs w:val="24"/>
          <w:vertAlign w:val="superscript"/>
        </w:rPr>
        <w:t>th</w:t>
      </w:r>
      <w:r>
        <w:rPr>
          <w:rFonts w:ascii="Arial" w:hAnsi="Arial" w:cs="Arial"/>
          <w:sz w:val="24"/>
          <w:szCs w:val="24"/>
        </w:rPr>
        <w:t xml:space="preserve"> as part of the Derry UK City of Culture Celebrations.  </w:t>
      </w:r>
      <w:r w:rsidR="003244D0">
        <w:rPr>
          <w:rFonts w:ascii="Arial" w:hAnsi="Arial" w:cs="Arial"/>
          <w:sz w:val="24"/>
          <w:szCs w:val="24"/>
        </w:rPr>
        <w:t xml:space="preserve">The Congress will provide an opportunity for our groups of young people from around the world to share their experiences and practice in dealing creatively with conflict in the world around them.   During the week they will make presentations, train together, learn from each other and establish relationships and friendships with their peers from diverse and contrasting cultures.   Thanks to Mary </w:t>
      </w:r>
      <w:proofErr w:type="spellStart"/>
      <w:r w:rsidR="003244D0">
        <w:rPr>
          <w:rFonts w:ascii="Arial" w:hAnsi="Arial" w:cs="Arial"/>
          <w:sz w:val="24"/>
          <w:szCs w:val="24"/>
        </w:rPr>
        <w:t>Duddy’s</w:t>
      </w:r>
      <w:proofErr w:type="spellEnd"/>
      <w:r w:rsidR="003244D0">
        <w:rPr>
          <w:rFonts w:ascii="Arial" w:hAnsi="Arial" w:cs="Arial"/>
          <w:sz w:val="24"/>
          <w:szCs w:val="24"/>
        </w:rPr>
        <w:t xml:space="preserve"> extensive fund</w:t>
      </w:r>
      <w:r w:rsidR="00EA3574">
        <w:rPr>
          <w:rFonts w:ascii="Arial" w:hAnsi="Arial" w:cs="Arial"/>
          <w:sz w:val="24"/>
          <w:szCs w:val="24"/>
        </w:rPr>
        <w:t>-</w:t>
      </w:r>
      <w:r w:rsidR="003244D0">
        <w:rPr>
          <w:rFonts w:ascii="Arial" w:hAnsi="Arial" w:cs="Arial"/>
          <w:sz w:val="24"/>
          <w:szCs w:val="24"/>
        </w:rPr>
        <w:t xml:space="preserve"> raising activities a team of artists will </w:t>
      </w:r>
      <w:r w:rsidR="00F17D9B">
        <w:rPr>
          <w:rFonts w:ascii="Arial" w:hAnsi="Arial" w:cs="Arial"/>
          <w:sz w:val="24"/>
          <w:szCs w:val="24"/>
        </w:rPr>
        <w:t xml:space="preserve">facilitate the creation of a </w:t>
      </w:r>
      <w:r w:rsidR="003244D0">
        <w:rPr>
          <w:rFonts w:ascii="Arial" w:hAnsi="Arial" w:cs="Arial"/>
          <w:sz w:val="24"/>
          <w:szCs w:val="24"/>
        </w:rPr>
        <w:t xml:space="preserve">giant </w:t>
      </w:r>
      <w:proofErr w:type="spellStart"/>
      <w:r w:rsidR="003244D0">
        <w:rPr>
          <w:rFonts w:ascii="Arial" w:hAnsi="Arial" w:cs="Arial"/>
          <w:sz w:val="24"/>
          <w:szCs w:val="24"/>
        </w:rPr>
        <w:t>Indra’</w:t>
      </w:r>
      <w:r w:rsidR="008719CC">
        <w:rPr>
          <w:rFonts w:ascii="Arial" w:hAnsi="Arial" w:cs="Arial"/>
          <w:sz w:val="24"/>
          <w:szCs w:val="24"/>
        </w:rPr>
        <w:t>s</w:t>
      </w:r>
      <w:proofErr w:type="spellEnd"/>
      <w:r w:rsidR="008719CC">
        <w:rPr>
          <w:rFonts w:ascii="Arial" w:hAnsi="Arial" w:cs="Arial"/>
          <w:sz w:val="24"/>
          <w:szCs w:val="24"/>
        </w:rPr>
        <w:t xml:space="preserve"> Net and </w:t>
      </w:r>
      <w:r w:rsidR="00F17D9B">
        <w:rPr>
          <w:rFonts w:ascii="Arial" w:hAnsi="Arial" w:cs="Arial"/>
          <w:sz w:val="24"/>
          <w:szCs w:val="24"/>
        </w:rPr>
        <w:t>the devising of a</w:t>
      </w:r>
      <w:r w:rsidR="00F67332">
        <w:rPr>
          <w:rFonts w:ascii="Arial" w:hAnsi="Arial" w:cs="Arial"/>
          <w:sz w:val="24"/>
          <w:szCs w:val="24"/>
        </w:rPr>
        <w:t xml:space="preserve"> collaborative, ambitious and</w:t>
      </w:r>
      <w:r w:rsidR="00F17D9B">
        <w:rPr>
          <w:rFonts w:ascii="Arial" w:hAnsi="Arial" w:cs="Arial"/>
          <w:sz w:val="24"/>
          <w:szCs w:val="24"/>
        </w:rPr>
        <w:t xml:space="preserve"> original </w:t>
      </w:r>
      <w:r w:rsidR="008719CC">
        <w:rPr>
          <w:rFonts w:ascii="Arial" w:hAnsi="Arial" w:cs="Arial"/>
          <w:sz w:val="24"/>
          <w:szCs w:val="24"/>
        </w:rPr>
        <w:t>musical composition</w:t>
      </w:r>
      <w:r w:rsidR="00F17D9B">
        <w:rPr>
          <w:rFonts w:ascii="Arial" w:hAnsi="Arial" w:cs="Arial"/>
          <w:sz w:val="24"/>
          <w:szCs w:val="24"/>
        </w:rPr>
        <w:t>.</w:t>
      </w:r>
      <w:r w:rsidR="008719CC">
        <w:rPr>
          <w:rFonts w:ascii="Arial" w:hAnsi="Arial" w:cs="Arial"/>
          <w:sz w:val="24"/>
          <w:szCs w:val="24"/>
        </w:rPr>
        <w:t xml:space="preserve">  </w:t>
      </w:r>
    </w:p>
    <w:p w:rsidR="009E125F" w:rsidRDefault="008719CC" w:rsidP="009E125F">
      <w:pPr>
        <w:rPr>
          <w:rFonts w:ascii="Arial" w:hAnsi="Arial" w:cs="Arial"/>
          <w:i/>
          <w:color w:val="000000" w:themeColor="text1"/>
          <w:sz w:val="24"/>
          <w:szCs w:val="24"/>
        </w:rPr>
      </w:pPr>
      <w:r>
        <w:rPr>
          <w:rFonts w:ascii="Arial" w:hAnsi="Arial" w:cs="Arial"/>
          <w:sz w:val="24"/>
          <w:szCs w:val="24"/>
        </w:rPr>
        <w:t>We know from past experience that these gathering</w:t>
      </w:r>
      <w:r w:rsidR="009A5D34">
        <w:rPr>
          <w:rFonts w:ascii="Arial" w:hAnsi="Arial" w:cs="Arial"/>
          <w:sz w:val="24"/>
          <w:szCs w:val="24"/>
        </w:rPr>
        <w:t xml:space="preserve">s are transformative experiences </w:t>
      </w:r>
      <w:r>
        <w:rPr>
          <w:rFonts w:ascii="Arial" w:hAnsi="Arial" w:cs="Arial"/>
          <w:sz w:val="24"/>
          <w:szCs w:val="24"/>
        </w:rPr>
        <w:t xml:space="preserve">in the lives of the participants.  As </w:t>
      </w:r>
      <w:proofErr w:type="spellStart"/>
      <w:r>
        <w:rPr>
          <w:rFonts w:ascii="Arial" w:hAnsi="Arial" w:cs="Arial"/>
          <w:sz w:val="24"/>
          <w:szCs w:val="24"/>
        </w:rPr>
        <w:t>Chistopher</w:t>
      </w:r>
      <w:proofErr w:type="spellEnd"/>
      <w:r>
        <w:rPr>
          <w:rFonts w:ascii="Arial" w:hAnsi="Arial" w:cs="Arial"/>
          <w:sz w:val="24"/>
          <w:szCs w:val="24"/>
        </w:rPr>
        <w:t xml:space="preserve"> Dillon from Derry</w:t>
      </w:r>
      <w:r w:rsidR="009E125F">
        <w:rPr>
          <w:rFonts w:ascii="Arial" w:hAnsi="Arial" w:cs="Arial"/>
          <w:sz w:val="24"/>
          <w:szCs w:val="24"/>
        </w:rPr>
        <w:t xml:space="preserve"> wrote in the last Newsletter about his experience at the first Congress in 2010:  </w:t>
      </w:r>
      <w:r w:rsidR="009E125F" w:rsidRPr="00284565">
        <w:rPr>
          <w:rFonts w:ascii="Arial" w:hAnsi="Arial" w:cs="Arial"/>
          <w:i/>
          <w:color w:val="000000" w:themeColor="text1"/>
          <w:sz w:val="24"/>
          <w:szCs w:val="24"/>
        </w:rPr>
        <w:t xml:space="preserve">From the moving stories </w:t>
      </w:r>
      <w:r w:rsidR="009E125F">
        <w:rPr>
          <w:rFonts w:ascii="Arial" w:hAnsi="Arial" w:cs="Arial"/>
          <w:i/>
          <w:color w:val="000000" w:themeColor="text1"/>
          <w:sz w:val="24"/>
          <w:szCs w:val="24"/>
        </w:rPr>
        <w:t>of</w:t>
      </w:r>
      <w:r w:rsidR="009E125F" w:rsidRPr="00284565">
        <w:rPr>
          <w:rFonts w:ascii="Arial" w:hAnsi="Arial" w:cs="Arial"/>
          <w:i/>
          <w:color w:val="000000" w:themeColor="text1"/>
          <w:sz w:val="24"/>
          <w:szCs w:val="24"/>
        </w:rPr>
        <w:t xml:space="preserve"> the Indian girls, to the raw energy and passion </w:t>
      </w:r>
      <w:r w:rsidR="009E125F">
        <w:rPr>
          <w:rFonts w:ascii="Arial" w:hAnsi="Arial" w:cs="Arial"/>
          <w:i/>
          <w:color w:val="000000" w:themeColor="text1"/>
          <w:sz w:val="24"/>
          <w:szCs w:val="24"/>
        </w:rPr>
        <w:t>o</w:t>
      </w:r>
      <w:r w:rsidR="009E125F" w:rsidRPr="00284565">
        <w:rPr>
          <w:rFonts w:ascii="Arial" w:hAnsi="Arial" w:cs="Arial"/>
          <w:i/>
          <w:color w:val="000000" w:themeColor="text1"/>
          <w:sz w:val="24"/>
          <w:szCs w:val="24"/>
        </w:rPr>
        <w:t xml:space="preserve">f the Brazilians, it was a singular and unforgettable moment in my life; the shining </w:t>
      </w:r>
      <w:proofErr w:type="gramStart"/>
      <w:r w:rsidR="009E125F" w:rsidRPr="00284565">
        <w:rPr>
          <w:rFonts w:ascii="Arial" w:hAnsi="Arial" w:cs="Arial"/>
          <w:i/>
          <w:color w:val="000000" w:themeColor="text1"/>
          <w:sz w:val="24"/>
          <w:szCs w:val="24"/>
        </w:rPr>
        <w:t>jewel</w:t>
      </w:r>
      <w:proofErr w:type="gramEnd"/>
      <w:r w:rsidR="009E125F" w:rsidRPr="00284565">
        <w:rPr>
          <w:rFonts w:ascii="Arial" w:hAnsi="Arial" w:cs="Arial"/>
          <w:i/>
          <w:color w:val="000000" w:themeColor="text1"/>
          <w:sz w:val="24"/>
          <w:szCs w:val="24"/>
        </w:rPr>
        <w:t xml:space="preserve"> in my life experiences. I have felt more love and friendship in a week, from someone who doesn't even speak the same language as me, than most people will experience in 10 lifetimes! Anyone under its net would be transformed. </w:t>
      </w:r>
    </w:p>
    <w:p w:rsidR="008719CC" w:rsidRDefault="000E3B29">
      <w:pPr>
        <w:rPr>
          <w:rFonts w:ascii="Arial" w:hAnsi="Arial" w:cs="Arial"/>
          <w:sz w:val="24"/>
          <w:szCs w:val="24"/>
        </w:rPr>
      </w:pPr>
      <w:r>
        <w:rPr>
          <w:rFonts w:ascii="Arial" w:hAnsi="Arial" w:cs="Arial"/>
          <w:color w:val="000000" w:themeColor="text1"/>
          <w:sz w:val="24"/>
          <w:szCs w:val="24"/>
        </w:rPr>
        <w:t xml:space="preserve">Mary </w:t>
      </w:r>
      <w:proofErr w:type="spellStart"/>
      <w:r>
        <w:rPr>
          <w:rFonts w:ascii="Arial" w:hAnsi="Arial" w:cs="Arial"/>
          <w:color w:val="000000" w:themeColor="text1"/>
          <w:sz w:val="24"/>
          <w:szCs w:val="24"/>
        </w:rPr>
        <w:t>Duddy</w:t>
      </w:r>
      <w:proofErr w:type="spellEnd"/>
      <w:r>
        <w:rPr>
          <w:rFonts w:ascii="Arial" w:hAnsi="Arial" w:cs="Arial"/>
          <w:color w:val="000000" w:themeColor="text1"/>
          <w:sz w:val="24"/>
          <w:szCs w:val="24"/>
        </w:rPr>
        <w:t xml:space="preserve"> has worked hard to plan and host the Congress and to raise the resources to provide accommodation and meals for the overseas visitors.  However</w:t>
      </w:r>
      <w:proofErr w:type="gramStart"/>
      <w:r>
        <w:rPr>
          <w:rFonts w:ascii="Arial" w:hAnsi="Arial" w:cs="Arial"/>
          <w:color w:val="000000" w:themeColor="text1"/>
          <w:sz w:val="24"/>
          <w:szCs w:val="24"/>
        </w:rPr>
        <w:t>,  we</w:t>
      </w:r>
      <w:proofErr w:type="gramEnd"/>
      <w:r>
        <w:rPr>
          <w:rFonts w:ascii="Arial" w:hAnsi="Arial" w:cs="Arial"/>
          <w:color w:val="000000" w:themeColor="text1"/>
          <w:sz w:val="24"/>
          <w:szCs w:val="24"/>
        </w:rPr>
        <w:t xml:space="preserve"> still need help to support participants with the greatest needs.  For example, sponsoring one</w:t>
      </w:r>
      <w:r w:rsidR="00E857DC">
        <w:rPr>
          <w:rFonts w:ascii="Arial" w:hAnsi="Arial" w:cs="Arial"/>
          <w:color w:val="000000" w:themeColor="text1"/>
          <w:sz w:val="24"/>
          <w:szCs w:val="24"/>
        </w:rPr>
        <w:t xml:space="preserve"> of </w:t>
      </w:r>
      <w:proofErr w:type="spellStart"/>
      <w:r w:rsidR="00E857DC">
        <w:rPr>
          <w:rFonts w:ascii="Arial" w:hAnsi="Arial" w:cs="Arial"/>
          <w:color w:val="000000" w:themeColor="text1"/>
          <w:sz w:val="24"/>
          <w:szCs w:val="24"/>
        </w:rPr>
        <w:t>Urvashi</w:t>
      </w:r>
      <w:proofErr w:type="spellEnd"/>
      <w:r w:rsidR="00E857DC">
        <w:rPr>
          <w:rFonts w:ascii="Arial" w:hAnsi="Arial" w:cs="Arial"/>
          <w:color w:val="000000" w:themeColor="text1"/>
          <w:sz w:val="24"/>
          <w:szCs w:val="24"/>
        </w:rPr>
        <w:t xml:space="preserve"> </w:t>
      </w:r>
      <w:proofErr w:type="spellStart"/>
      <w:r w:rsidR="00E857DC">
        <w:rPr>
          <w:rFonts w:ascii="Arial" w:hAnsi="Arial" w:cs="Arial"/>
          <w:color w:val="000000" w:themeColor="text1"/>
          <w:sz w:val="24"/>
          <w:szCs w:val="24"/>
        </w:rPr>
        <w:t>Sahni’s</w:t>
      </w:r>
      <w:proofErr w:type="spellEnd"/>
      <w:r w:rsidR="00E857DC">
        <w:rPr>
          <w:rFonts w:ascii="Arial" w:hAnsi="Arial" w:cs="Arial"/>
          <w:color w:val="000000" w:themeColor="text1"/>
          <w:sz w:val="24"/>
          <w:szCs w:val="24"/>
        </w:rPr>
        <w:t xml:space="preserve"> young </w:t>
      </w:r>
      <w:r w:rsidR="00E363C2">
        <w:rPr>
          <w:rFonts w:ascii="Arial" w:hAnsi="Arial" w:cs="Arial"/>
          <w:color w:val="000000" w:themeColor="text1"/>
          <w:sz w:val="24"/>
          <w:szCs w:val="24"/>
        </w:rPr>
        <w:t xml:space="preserve">women </w:t>
      </w:r>
      <w:r>
        <w:rPr>
          <w:rFonts w:ascii="Arial" w:hAnsi="Arial" w:cs="Arial"/>
          <w:color w:val="000000" w:themeColor="text1"/>
          <w:sz w:val="24"/>
          <w:szCs w:val="24"/>
        </w:rPr>
        <w:t xml:space="preserve">from </w:t>
      </w:r>
      <w:proofErr w:type="spellStart"/>
      <w:r>
        <w:rPr>
          <w:rFonts w:ascii="Arial" w:hAnsi="Arial" w:cs="Arial"/>
          <w:color w:val="000000" w:themeColor="text1"/>
          <w:sz w:val="24"/>
          <w:szCs w:val="24"/>
        </w:rPr>
        <w:t>Lucknow</w:t>
      </w:r>
      <w:proofErr w:type="spellEnd"/>
      <w:r>
        <w:rPr>
          <w:rFonts w:ascii="Arial" w:hAnsi="Arial" w:cs="Arial"/>
          <w:color w:val="000000" w:themeColor="text1"/>
          <w:sz w:val="24"/>
          <w:szCs w:val="24"/>
        </w:rPr>
        <w:t xml:space="preserve">, India, who </w:t>
      </w:r>
      <w:r w:rsidR="00E857DC">
        <w:rPr>
          <w:rFonts w:ascii="Arial" w:hAnsi="Arial" w:cs="Arial"/>
          <w:color w:val="000000" w:themeColor="text1"/>
          <w:sz w:val="24"/>
          <w:szCs w:val="24"/>
        </w:rPr>
        <w:t xml:space="preserve">every day </w:t>
      </w:r>
      <w:r w:rsidR="00E363C2">
        <w:rPr>
          <w:rFonts w:ascii="Arial" w:hAnsi="Arial" w:cs="Arial"/>
          <w:color w:val="000000" w:themeColor="text1"/>
          <w:sz w:val="24"/>
          <w:szCs w:val="24"/>
        </w:rPr>
        <w:t xml:space="preserve">face every prejudice in the book  from caste-ism to sexism;  our </w:t>
      </w:r>
      <w:r w:rsidR="00E857DC">
        <w:rPr>
          <w:rFonts w:ascii="Arial" w:hAnsi="Arial" w:cs="Arial"/>
          <w:color w:val="000000" w:themeColor="text1"/>
          <w:sz w:val="24"/>
          <w:szCs w:val="24"/>
        </w:rPr>
        <w:t xml:space="preserve">vibrant </w:t>
      </w:r>
      <w:r w:rsidR="00E363C2">
        <w:rPr>
          <w:rFonts w:ascii="Arial" w:hAnsi="Arial" w:cs="Arial"/>
          <w:color w:val="000000" w:themeColor="text1"/>
          <w:sz w:val="24"/>
          <w:szCs w:val="24"/>
        </w:rPr>
        <w:t xml:space="preserve">S. African </w:t>
      </w:r>
      <w:r w:rsidR="00E857DC">
        <w:rPr>
          <w:rFonts w:ascii="Arial" w:hAnsi="Arial" w:cs="Arial"/>
          <w:color w:val="000000" w:themeColor="text1"/>
          <w:sz w:val="24"/>
          <w:szCs w:val="24"/>
        </w:rPr>
        <w:t>partners have</w:t>
      </w:r>
      <w:r w:rsidR="00E363C2">
        <w:rPr>
          <w:rFonts w:ascii="Arial" w:hAnsi="Arial" w:cs="Arial"/>
          <w:color w:val="000000" w:themeColor="text1"/>
          <w:sz w:val="24"/>
          <w:szCs w:val="24"/>
        </w:rPr>
        <w:t xml:space="preserve"> lost their commercial sponsor and are struggling</w:t>
      </w:r>
      <w:r w:rsidR="00E857DC">
        <w:rPr>
          <w:rFonts w:ascii="Arial" w:hAnsi="Arial" w:cs="Arial"/>
          <w:color w:val="000000" w:themeColor="text1"/>
          <w:sz w:val="24"/>
          <w:szCs w:val="24"/>
        </w:rPr>
        <w:t xml:space="preserve"> to raise the travel funds</w:t>
      </w:r>
      <w:r w:rsidR="00E363C2">
        <w:rPr>
          <w:rFonts w:ascii="Arial" w:hAnsi="Arial" w:cs="Arial"/>
          <w:color w:val="000000" w:themeColor="text1"/>
          <w:sz w:val="24"/>
          <w:szCs w:val="24"/>
        </w:rPr>
        <w:t xml:space="preserve">;  the Palestinian young people are receiving help from the Anna </w:t>
      </w:r>
      <w:proofErr w:type="spellStart"/>
      <w:r w:rsidR="00E363C2">
        <w:rPr>
          <w:rFonts w:ascii="Arial" w:hAnsi="Arial" w:cs="Arial"/>
          <w:color w:val="000000" w:themeColor="text1"/>
          <w:sz w:val="24"/>
          <w:szCs w:val="24"/>
        </w:rPr>
        <w:t>Lindh</w:t>
      </w:r>
      <w:proofErr w:type="spellEnd"/>
      <w:r w:rsidR="00E363C2">
        <w:rPr>
          <w:rFonts w:ascii="Arial" w:hAnsi="Arial" w:cs="Arial"/>
          <w:color w:val="000000" w:themeColor="text1"/>
          <w:sz w:val="24"/>
          <w:szCs w:val="24"/>
        </w:rPr>
        <w:t xml:space="preserve"> Foundation but some of their complex travel costs are still unmet; </w:t>
      </w:r>
      <w:r w:rsidR="008719CC">
        <w:rPr>
          <w:rFonts w:ascii="Arial" w:hAnsi="Arial" w:cs="Arial"/>
          <w:sz w:val="24"/>
          <w:szCs w:val="24"/>
        </w:rPr>
        <w:t xml:space="preserve"> </w:t>
      </w:r>
      <w:r w:rsidR="00E363C2">
        <w:rPr>
          <w:rFonts w:ascii="Arial" w:hAnsi="Arial" w:cs="Arial"/>
          <w:sz w:val="24"/>
          <w:szCs w:val="24"/>
        </w:rPr>
        <w:t xml:space="preserve">in Kosovo there is an assumption that now the war is over, the centuries old enmities between Albanian and Serb communities will magically evaporate, so support is withdrawn – whereas NOW is the time for real </w:t>
      </w:r>
      <w:proofErr w:type="spellStart"/>
      <w:r w:rsidR="00E363C2">
        <w:rPr>
          <w:rFonts w:ascii="Arial" w:hAnsi="Arial" w:cs="Arial"/>
          <w:sz w:val="24"/>
          <w:szCs w:val="24"/>
        </w:rPr>
        <w:t>peacebuilding</w:t>
      </w:r>
      <w:proofErr w:type="spellEnd"/>
      <w:r w:rsidR="009F02EB">
        <w:rPr>
          <w:rFonts w:ascii="Arial" w:hAnsi="Arial" w:cs="Arial"/>
          <w:sz w:val="24"/>
          <w:szCs w:val="24"/>
        </w:rPr>
        <w:t xml:space="preserve">  – a situation also affecting our colleagues in Sierra Leone, one of the poorest countries in the world and still seeking to recover from the brutal war of a decade ago;</w:t>
      </w:r>
      <w:r w:rsidR="00E363C2">
        <w:rPr>
          <w:rFonts w:ascii="Arial" w:hAnsi="Arial" w:cs="Arial"/>
          <w:sz w:val="24"/>
          <w:szCs w:val="24"/>
        </w:rPr>
        <w:t xml:space="preserve">  we have active new groups in Greece and Cyprus who are desperately  keen to join us and </w:t>
      </w:r>
      <w:r w:rsidR="00E857DC">
        <w:rPr>
          <w:rFonts w:ascii="Arial" w:hAnsi="Arial" w:cs="Arial"/>
          <w:sz w:val="24"/>
          <w:szCs w:val="24"/>
        </w:rPr>
        <w:t xml:space="preserve">are </w:t>
      </w:r>
      <w:r w:rsidR="00E363C2">
        <w:rPr>
          <w:rFonts w:ascii="Arial" w:hAnsi="Arial" w:cs="Arial"/>
          <w:sz w:val="24"/>
          <w:szCs w:val="24"/>
        </w:rPr>
        <w:t>work</w:t>
      </w:r>
      <w:r w:rsidR="00E857DC">
        <w:rPr>
          <w:rFonts w:ascii="Arial" w:hAnsi="Arial" w:cs="Arial"/>
          <w:sz w:val="24"/>
          <w:szCs w:val="24"/>
        </w:rPr>
        <w:t>ing</w:t>
      </w:r>
      <w:r w:rsidR="00E363C2">
        <w:rPr>
          <w:rFonts w:ascii="Arial" w:hAnsi="Arial" w:cs="Arial"/>
          <w:sz w:val="24"/>
          <w:szCs w:val="24"/>
        </w:rPr>
        <w:t xml:space="preserve"> so hard to try to raise resources</w:t>
      </w:r>
      <w:r w:rsidR="00E857DC">
        <w:rPr>
          <w:rFonts w:ascii="Arial" w:hAnsi="Arial" w:cs="Arial"/>
          <w:sz w:val="24"/>
          <w:szCs w:val="24"/>
        </w:rPr>
        <w:t xml:space="preserve"> to get them to Derry</w:t>
      </w:r>
      <w:r w:rsidR="00E363C2">
        <w:rPr>
          <w:rFonts w:ascii="Arial" w:hAnsi="Arial" w:cs="Arial"/>
          <w:sz w:val="24"/>
          <w:szCs w:val="24"/>
        </w:rPr>
        <w:t>.  I could go on.</w:t>
      </w:r>
    </w:p>
    <w:p w:rsidR="00E363C2" w:rsidRDefault="00B75D20">
      <w:pPr>
        <w:rPr>
          <w:rFonts w:ascii="Arial" w:hAnsi="Arial" w:cs="Arial"/>
          <w:sz w:val="24"/>
          <w:szCs w:val="24"/>
        </w:rPr>
      </w:pPr>
      <w:r>
        <w:rPr>
          <w:rFonts w:ascii="Arial" w:hAnsi="Arial" w:cs="Arial"/>
          <w:sz w:val="24"/>
          <w:szCs w:val="24"/>
        </w:rPr>
        <w:t xml:space="preserve">We are therefore asking friends of </w:t>
      </w:r>
      <w:proofErr w:type="spellStart"/>
      <w:r>
        <w:rPr>
          <w:rFonts w:ascii="Arial" w:hAnsi="Arial" w:cs="Arial"/>
          <w:sz w:val="24"/>
          <w:szCs w:val="24"/>
        </w:rPr>
        <w:t>Indra</w:t>
      </w:r>
      <w:proofErr w:type="spellEnd"/>
      <w:r>
        <w:rPr>
          <w:rFonts w:ascii="Arial" w:hAnsi="Arial" w:cs="Arial"/>
          <w:sz w:val="24"/>
          <w:szCs w:val="24"/>
        </w:rPr>
        <w:t xml:space="preserve"> to help us provide this life changing opportunity for these remarkable young people.  Any small contribution would help.  If you </w:t>
      </w:r>
      <w:r w:rsidR="008E4107">
        <w:rPr>
          <w:rFonts w:ascii="Arial" w:hAnsi="Arial" w:cs="Arial"/>
          <w:sz w:val="24"/>
          <w:szCs w:val="24"/>
        </w:rPr>
        <w:t xml:space="preserve">are aware </w:t>
      </w:r>
      <w:r>
        <w:rPr>
          <w:rFonts w:ascii="Arial" w:hAnsi="Arial" w:cs="Arial"/>
          <w:sz w:val="24"/>
          <w:szCs w:val="24"/>
        </w:rPr>
        <w:t>of a</w:t>
      </w:r>
      <w:r w:rsidR="008E4107">
        <w:rPr>
          <w:rFonts w:ascii="Arial" w:hAnsi="Arial" w:cs="Arial"/>
          <w:sz w:val="24"/>
          <w:szCs w:val="24"/>
        </w:rPr>
        <w:t xml:space="preserve">ny appropriate </w:t>
      </w:r>
      <w:r>
        <w:rPr>
          <w:rFonts w:ascii="Arial" w:hAnsi="Arial" w:cs="Arial"/>
          <w:sz w:val="24"/>
          <w:szCs w:val="24"/>
        </w:rPr>
        <w:t>fundi</w:t>
      </w:r>
      <w:r w:rsidR="00F17D9B">
        <w:rPr>
          <w:rFonts w:ascii="Arial" w:hAnsi="Arial" w:cs="Arial"/>
          <w:sz w:val="24"/>
          <w:szCs w:val="24"/>
        </w:rPr>
        <w:t>ng body</w:t>
      </w:r>
      <w:r w:rsidR="008E4107">
        <w:rPr>
          <w:rFonts w:ascii="Arial" w:hAnsi="Arial" w:cs="Arial"/>
          <w:sz w:val="24"/>
          <w:szCs w:val="24"/>
        </w:rPr>
        <w:t xml:space="preserve"> or foundation</w:t>
      </w:r>
      <w:r w:rsidR="00F17D9B">
        <w:rPr>
          <w:rFonts w:ascii="Arial" w:hAnsi="Arial" w:cs="Arial"/>
          <w:sz w:val="24"/>
          <w:szCs w:val="24"/>
        </w:rPr>
        <w:t xml:space="preserve"> that we may </w:t>
      </w:r>
      <w:r w:rsidR="008E4107">
        <w:rPr>
          <w:rFonts w:ascii="Arial" w:hAnsi="Arial" w:cs="Arial"/>
          <w:sz w:val="24"/>
          <w:szCs w:val="24"/>
        </w:rPr>
        <w:t>not know about</w:t>
      </w:r>
      <w:proofErr w:type="gramStart"/>
      <w:r w:rsidR="00EA3574">
        <w:rPr>
          <w:rFonts w:ascii="Arial" w:hAnsi="Arial" w:cs="Arial"/>
          <w:sz w:val="24"/>
          <w:szCs w:val="24"/>
        </w:rPr>
        <w:t>,</w:t>
      </w:r>
      <w:r w:rsidR="008E4107">
        <w:rPr>
          <w:rFonts w:ascii="Arial" w:hAnsi="Arial" w:cs="Arial"/>
          <w:sz w:val="24"/>
          <w:szCs w:val="24"/>
        </w:rPr>
        <w:t xml:space="preserve">  </w:t>
      </w:r>
      <w:r w:rsidR="00F17D9B">
        <w:rPr>
          <w:rFonts w:ascii="Arial" w:hAnsi="Arial" w:cs="Arial"/>
          <w:sz w:val="24"/>
          <w:szCs w:val="24"/>
        </w:rPr>
        <w:t>do</w:t>
      </w:r>
      <w:proofErr w:type="gramEnd"/>
      <w:r w:rsidR="00F17D9B">
        <w:rPr>
          <w:rFonts w:ascii="Arial" w:hAnsi="Arial" w:cs="Arial"/>
          <w:sz w:val="24"/>
          <w:szCs w:val="24"/>
        </w:rPr>
        <w:t xml:space="preserve"> please </w:t>
      </w:r>
      <w:r w:rsidR="008E4107">
        <w:rPr>
          <w:rFonts w:ascii="Arial" w:hAnsi="Arial" w:cs="Arial"/>
          <w:sz w:val="24"/>
          <w:szCs w:val="24"/>
        </w:rPr>
        <w:t>contact us.</w:t>
      </w:r>
      <w:r w:rsidR="00F17D9B">
        <w:rPr>
          <w:rFonts w:ascii="Arial" w:hAnsi="Arial" w:cs="Arial"/>
          <w:sz w:val="24"/>
          <w:szCs w:val="24"/>
        </w:rPr>
        <w:t xml:space="preserve">  </w:t>
      </w:r>
      <w:r w:rsidR="00ED5B7B">
        <w:rPr>
          <w:rFonts w:ascii="Arial" w:hAnsi="Arial" w:cs="Arial"/>
          <w:sz w:val="24"/>
          <w:szCs w:val="24"/>
        </w:rPr>
        <w:t>We are determined to make it happen.</w:t>
      </w:r>
    </w:p>
    <w:p w:rsidR="00ED5B7B" w:rsidRDefault="00ED5B7B">
      <w:pPr>
        <w:rPr>
          <w:rFonts w:ascii="Arial" w:hAnsi="Arial" w:cs="Arial"/>
          <w:sz w:val="24"/>
          <w:szCs w:val="24"/>
        </w:rPr>
      </w:pPr>
    </w:p>
    <w:p w:rsidR="00ED5B7B" w:rsidRPr="0065132F" w:rsidRDefault="0065132F">
      <w:pPr>
        <w:rPr>
          <w:rFonts w:ascii="Arial" w:hAnsi="Arial" w:cs="Arial"/>
          <w:b/>
          <w:sz w:val="24"/>
          <w:szCs w:val="24"/>
        </w:rPr>
      </w:pPr>
      <w:r>
        <w:rPr>
          <w:rFonts w:ascii="Arial" w:hAnsi="Arial" w:cs="Arial"/>
          <w:b/>
          <w:sz w:val="24"/>
          <w:szCs w:val="24"/>
        </w:rPr>
        <w:t xml:space="preserve">Derry </w:t>
      </w:r>
      <w:r w:rsidR="00ED5B7B" w:rsidRPr="0065132F">
        <w:rPr>
          <w:rFonts w:ascii="Arial" w:hAnsi="Arial" w:cs="Arial"/>
          <w:b/>
          <w:sz w:val="24"/>
          <w:szCs w:val="24"/>
        </w:rPr>
        <w:t>Symposium</w:t>
      </w:r>
      <w:r>
        <w:rPr>
          <w:rFonts w:ascii="Arial" w:hAnsi="Arial" w:cs="Arial"/>
          <w:b/>
          <w:sz w:val="24"/>
          <w:szCs w:val="24"/>
        </w:rPr>
        <w:t xml:space="preserve"> </w:t>
      </w:r>
    </w:p>
    <w:p w:rsidR="00810A28" w:rsidRDefault="00810A28" w:rsidP="00810A28">
      <w:pPr>
        <w:spacing w:after="0"/>
        <w:rPr>
          <w:rFonts w:ascii="Arial" w:hAnsi="Arial" w:cs="Arial"/>
          <w:sz w:val="24"/>
          <w:szCs w:val="24"/>
        </w:rPr>
      </w:pPr>
      <w:r w:rsidRPr="00810A28">
        <w:rPr>
          <w:rFonts w:ascii="Arial" w:hAnsi="Arial" w:cs="Arial"/>
          <w:sz w:val="24"/>
          <w:szCs w:val="24"/>
        </w:rPr>
        <w:t xml:space="preserve">The Congress will also include a </w:t>
      </w:r>
      <w:r w:rsidR="0065132F">
        <w:rPr>
          <w:rFonts w:ascii="Arial" w:hAnsi="Arial" w:cs="Arial"/>
          <w:sz w:val="24"/>
          <w:szCs w:val="24"/>
        </w:rPr>
        <w:t xml:space="preserve">two </w:t>
      </w:r>
      <w:r w:rsidRPr="00810A28">
        <w:rPr>
          <w:rFonts w:ascii="Arial" w:hAnsi="Arial" w:cs="Arial"/>
          <w:sz w:val="24"/>
          <w:szCs w:val="24"/>
        </w:rPr>
        <w:t xml:space="preserve">day Symposium </w:t>
      </w:r>
      <w:r w:rsidR="0065132F">
        <w:rPr>
          <w:rFonts w:ascii="Arial" w:hAnsi="Arial" w:cs="Arial"/>
          <w:sz w:val="24"/>
          <w:szCs w:val="24"/>
        </w:rPr>
        <w:t>on Thursday 4</w:t>
      </w:r>
      <w:r w:rsidR="0065132F" w:rsidRPr="0065132F">
        <w:rPr>
          <w:rFonts w:ascii="Arial" w:hAnsi="Arial" w:cs="Arial"/>
          <w:sz w:val="24"/>
          <w:szCs w:val="24"/>
          <w:vertAlign w:val="superscript"/>
        </w:rPr>
        <w:t>th</w:t>
      </w:r>
      <w:r w:rsidR="0065132F">
        <w:rPr>
          <w:rFonts w:ascii="Arial" w:hAnsi="Arial" w:cs="Arial"/>
          <w:sz w:val="24"/>
          <w:szCs w:val="24"/>
        </w:rPr>
        <w:t xml:space="preserve"> and Friday 5</w:t>
      </w:r>
      <w:r w:rsidR="0065132F" w:rsidRPr="0065132F">
        <w:rPr>
          <w:rFonts w:ascii="Arial" w:hAnsi="Arial" w:cs="Arial"/>
          <w:sz w:val="24"/>
          <w:szCs w:val="24"/>
          <w:vertAlign w:val="superscript"/>
        </w:rPr>
        <w:t>th</w:t>
      </w:r>
      <w:r w:rsidR="0065132F">
        <w:rPr>
          <w:rFonts w:ascii="Arial" w:hAnsi="Arial" w:cs="Arial"/>
          <w:sz w:val="24"/>
          <w:szCs w:val="24"/>
        </w:rPr>
        <w:t xml:space="preserve"> July </w:t>
      </w:r>
      <w:r w:rsidRPr="00810A28">
        <w:rPr>
          <w:rFonts w:ascii="Arial" w:hAnsi="Arial" w:cs="Arial"/>
          <w:sz w:val="24"/>
          <w:szCs w:val="24"/>
        </w:rPr>
        <w:t>attended by group co-ordinators, academics and practitioners and generously hosted by the University of Ulster</w:t>
      </w:r>
      <w:r w:rsidR="009A5D34">
        <w:rPr>
          <w:rFonts w:ascii="Arial" w:hAnsi="Arial" w:cs="Arial"/>
          <w:sz w:val="24"/>
          <w:szCs w:val="24"/>
        </w:rPr>
        <w:t xml:space="preserve">. The </w:t>
      </w:r>
      <w:proofErr w:type="gramStart"/>
      <w:r w:rsidR="009A5D34">
        <w:rPr>
          <w:rFonts w:ascii="Arial" w:hAnsi="Arial" w:cs="Arial"/>
          <w:sz w:val="24"/>
          <w:szCs w:val="24"/>
        </w:rPr>
        <w:t xml:space="preserve">Symposium </w:t>
      </w:r>
      <w:r w:rsidRPr="00810A28">
        <w:rPr>
          <w:rFonts w:ascii="Arial" w:hAnsi="Arial" w:cs="Arial"/>
          <w:sz w:val="24"/>
          <w:szCs w:val="24"/>
        </w:rPr>
        <w:t xml:space="preserve"> will</w:t>
      </w:r>
      <w:proofErr w:type="gramEnd"/>
      <w:r w:rsidRPr="00810A28">
        <w:rPr>
          <w:rFonts w:ascii="Arial" w:hAnsi="Arial" w:cs="Arial"/>
          <w:sz w:val="24"/>
          <w:szCs w:val="24"/>
        </w:rPr>
        <w:t xml:space="preserve"> </w:t>
      </w:r>
      <w:r w:rsidR="009A5D34">
        <w:rPr>
          <w:rFonts w:ascii="Arial" w:hAnsi="Arial" w:cs="Arial"/>
          <w:sz w:val="24"/>
          <w:szCs w:val="24"/>
        </w:rPr>
        <w:t>provide</w:t>
      </w:r>
      <w:r w:rsidRPr="00810A28">
        <w:rPr>
          <w:rFonts w:ascii="Arial" w:hAnsi="Arial" w:cs="Arial"/>
          <w:sz w:val="24"/>
          <w:szCs w:val="24"/>
        </w:rPr>
        <w:t xml:space="preserve"> an opportunity to discuss and debate the future of the global </w:t>
      </w:r>
      <w:proofErr w:type="spellStart"/>
      <w:r w:rsidRPr="00810A28">
        <w:rPr>
          <w:rFonts w:ascii="Arial" w:hAnsi="Arial" w:cs="Arial"/>
          <w:sz w:val="24"/>
          <w:szCs w:val="24"/>
        </w:rPr>
        <w:t>Indra</w:t>
      </w:r>
      <w:proofErr w:type="spellEnd"/>
      <w:r w:rsidRPr="00810A28">
        <w:rPr>
          <w:rFonts w:ascii="Arial" w:hAnsi="Arial" w:cs="Arial"/>
          <w:sz w:val="24"/>
          <w:szCs w:val="24"/>
        </w:rPr>
        <w:t xml:space="preserve"> network as it moves into the next stage of its development.</w:t>
      </w:r>
    </w:p>
    <w:p w:rsidR="00810A28" w:rsidRDefault="00810A28" w:rsidP="00810A28">
      <w:pPr>
        <w:spacing w:after="0"/>
        <w:rPr>
          <w:rFonts w:ascii="Arial" w:hAnsi="Arial" w:cs="Arial"/>
          <w:sz w:val="24"/>
          <w:szCs w:val="24"/>
        </w:rPr>
      </w:pPr>
    </w:p>
    <w:p w:rsidR="00810A28" w:rsidRDefault="0065132F">
      <w:pPr>
        <w:rPr>
          <w:rFonts w:ascii="Arial" w:hAnsi="Arial" w:cs="Arial"/>
          <w:sz w:val="24"/>
          <w:szCs w:val="24"/>
        </w:rPr>
      </w:pPr>
      <w:r>
        <w:rPr>
          <w:rFonts w:ascii="Arial" w:hAnsi="Arial" w:cs="Arial"/>
          <w:sz w:val="24"/>
          <w:szCs w:val="24"/>
        </w:rPr>
        <w:t>On the first day Symposium delegates will integrate with the young people, observe and pa</w:t>
      </w:r>
      <w:r w:rsidR="009A5D34">
        <w:rPr>
          <w:rFonts w:ascii="Arial" w:hAnsi="Arial" w:cs="Arial"/>
          <w:sz w:val="24"/>
          <w:szCs w:val="24"/>
        </w:rPr>
        <w:t>rticipate in practical sessions:</w:t>
      </w:r>
      <w:r>
        <w:rPr>
          <w:rFonts w:ascii="Arial" w:hAnsi="Arial" w:cs="Arial"/>
          <w:sz w:val="24"/>
          <w:szCs w:val="24"/>
        </w:rPr>
        <w:t xml:space="preserve">  </w:t>
      </w:r>
      <w:r w:rsidR="009A5D34">
        <w:rPr>
          <w:rFonts w:ascii="Arial" w:hAnsi="Arial" w:cs="Arial"/>
          <w:sz w:val="24"/>
          <w:szCs w:val="24"/>
        </w:rPr>
        <w:t>t</w:t>
      </w:r>
      <w:r>
        <w:rPr>
          <w:rFonts w:ascii="Arial" w:hAnsi="Arial" w:cs="Arial"/>
          <w:sz w:val="24"/>
          <w:szCs w:val="24"/>
        </w:rPr>
        <w:t>hey will engage with the young people and get a ‘feel’ for the whole process.  Day two will offer an opportunity to reflect on the practice and debate issues and implications arising.</w:t>
      </w:r>
    </w:p>
    <w:p w:rsidR="00E857DC" w:rsidRDefault="00E857DC" w:rsidP="00E857DC">
      <w:pPr>
        <w:rPr>
          <w:rFonts w:ascii="Arial" w:hAnsi="Arial" w:cs="Arial"/>
          <w:sz w:val="24"/>
          <w:szCs w:val="24"/>
        </w:rPr>
      </w:pPr>
      <w:r>
        <w:rPr>
          <w:rFonts w:ascii="Arial" w:hAnsi="Arial" w:cs="Arial"/>
          <w:sz w:val="24"/>
          <w:szCs w:val="24"/>
        </w:rPr>
        <w:t>The broad title of the Congress this year is:  ‘</w:t>
      </w:r>
      <w:r w:rsidRPr="00E857DC">
        <w:rPr>
          <w:rFonts w:ascii="Arial" w:hAnsi="Arial" w:cs="Arial"/>
          <w:i/>
          <w:sz w:val="24"/>
          <w:szCs w:val="24"/>
        </w:rPr>
        <w:t>The Art of Cooling Conflict’</w:t>
      </w:r>
      <w:r>
        <w:rPr>
          <w:rFonts w:ascii="Arial" w:hAnsi="Arial" w:cs="Arial"/>
          <w:sz w:val="24"/>
          <w:szCs w:val="24"/>
        </w:rPr>
        <w:t xml:space="preserve">.  During this year some of the groups have been exploring the </w:t>
      </w:r>
      <w:r w:rsidRPr="00E857DC">
        <w:rPr>
          <w:rFonts w:ascii="Arial" w:hAnsi="Arial" w:cs="Arial"/>
          <w:i/>
          <w:sz w:val="24"/>
          <w:szCs w:val="24"/>
        </w:rPr>
        <w:t>Cooling Conflict</w:t>
      </w:r>
      <w:r>
        <w:rPr>
          <w:rFonts w:ascii="Arial" w:hAnsi="Arial" w:cs="Arial"/>
          <w:sz w:val="24"/>
          <w:szCs w:val="24"/>
        </w:rPr>
        <w:t xml:space="preserve"> framework</w:t>
      </w:r>
      <w:r w:rsidR="009C6730">
        <w:rPr>
          <w:rFonts w:ascii="Arial" w:hAnsi="Arial" w:cs="Arial"/>
          <w:sz w:val="24"/>
          <w:szCs w:val="24"/>
        </w:rPr>
        <w:t xml:space="preserve">, created by John O’Toole and his colleagues in Australia, </w:t>
      </w:r>
      <w:r>
        <w:rPr>
          <w:rFonts w:ascii="Arial" w:hAnsi="Arial" w:cs="Arial"/>
          <w:sz w:val="24"/>
          <w:szCs w:val="24"/>
        </w:rPr>
        <w:t>in their own communit</w:t>
      </w:r>
      <w:r w:rsidR="009C6730">
        <w:rPr>
          <w:rFonts w:ascii="Arial" w:hAnsi="Arial" w:cs="Arial"/>
          <w:sz w:val="24"/>
          <w:szCs w:val="24"/>
        </w:rPr>
        <w:t>i</w:t>
      </w:r>
      <w:r>
        <w:rPr>
          <w:rFonts w:ascii="Arial" w:hAnsi="Arial" w:cs="Arial"/>
          <w:sz w:val="24"/>
          <w:szCs w:val="24"/>
        </w:rPr>
        <w:t>es.   The framework explores conflict at a micro level, in the school, the playground, the local environment.  However, conflict takes place at personal, relational, cultural and structural</w:t>
      </w:r>
      <w:r w:rsidR="009C6730">
        <w:rPr>
          <w:rFonts w:ascii="Arial" w:hAnsi="Arial" w:cs="Arial"/>
          <w:sz w:val="24"/>
          <w:szCs w:val="24"/>
        </w:rPr>
        <w:t xml:space="preserve"> </w:t>
      </w:r>
      <w:proofErr w:type="gramStart"/>
      <w:r w:rsidR="009C6730">
        <w:rPr>
          <w:rFonts w:ascii="Arial" w:hAnsi="Arial" w:cs="Arial"/>
          <w:sz w:val="24"/>
          <w:szCs w:val="24"/>
        </w:rPr>
        <w:t>levels</w:t>
      </w:r>
      <w:r>
        <w:rPr>
          <w:rFonts w:ascii="Arial" w:hAnsi="Arial" w:cs="Arial"/>
          <w:sz w:val="24"/>
          <w:szCs w:val="24"/>
        </w:rPr>
        <w:t xml:space="preserve"> .</w:t>
      </w:r>
      <w:proofErr w:type="gramEnd"/>
    </w:p>
    <w:p w:rsidR="00E857DC" w:rsidRDefault="00E857DC" w:rsidP="00E857DC">
      <w:pPr>
        <w:rPr>
          <w:rFonts w:ascii="Arial" w:hAnsi="Arial" w:cs="Arial"/>
          <w:sz w:val="24"/>
          <w:szCs w:val="24"/>
        </w:rPr>
      </w:pPr>
      <w:r>
        <w:rPr>
          <w:rFonts w:ascii="Arial" w:hAnsi="Arial" w:cs="Arial"/>
          <w:sz w:val="24"/>
          <w:szCs w:val="24"/>
        </w:rPr>
        <w:t xml:space="preserve">Some critics have pointed out the </w:t>
      </w:r>
      <w:r w:rsidR="009C6730">
        <w:rPr>
          <w:rFonts w:ascii="Arial" w:hAnsi="Arial" w:cs="Arial"/>
          <w:sz w:val="24"/>
          <w:szCs w:val="24"/>
        </w:rPr>
        <w:t>need for our dealings with each other to be ethic</w:t>
      </w:r>
      <w:r>
        <w:rPr>
          <w:rFonts w:ascii="Arial" w:hAnsi="Arial" w:cs="Arial"/>
          <w:sz w:val="24"/>
          <w:szCs w:val="24"/>
        </w:rPr>
        <w:t xml:space="preserve">ally consistent at all </w:t>
      </w:r>
      <w:r w:rsidR="009C6730">
        <w:rPr>
          <w:rFonts w:ascii="Arial" w:hAnsi="Arial" w:cs="Arial"/>
          <w:sz w:val="24"/>
          <w:szCs w:val="24"/>
        </w:rPr>
        <w:t xml:space="preserve">these </w:t>
      </w:r>
      <w:r>
        <w:rPr>
          <w:rFonts w:ascii="Arial" w:hAnsi="Arial" w:cs="Arial"/>
          <w:sz w:val="24"/>
          <w:szCs w:val="24"/>
        </w:rPr>
        <w:t>levels.  We undermine our credibility if we seek to develop community cohesion policies on the one hand and at the same time address international problems, e.g.</w:t>
      </w:r>
      <w:r w:rsidR="00EA3574">
        <w:rPr>
          <w:rFonts w:ascii="Arial" w:hAnsi="Arial" w:cs="Arial"/>
          <w:sz w:val="24"/>
          <w:szCs w:val="24"/>
        </w:rPr>
        <w:t xml:space="preserve"> </w:t>
      </w:r>
      <w:r>
        <w:rPr>
          <w:rFonts w:ascii="Arial" w:hAnsi="Arial" w:cs="Arial"/>
          <w:sz w:val="24"/>
          <w:szCs w:val="24"/>
        </w:rPr>
        <w:t xml:space="preserve">Iraq, by bombing communities into oblivion.   </w:t>
      </w:r>
    </w:p>
    <w:p w:rsidR="00E857DC" w:rsidRDefault="009C6730" w:rsidP="00E857DC">
      <w:pPr>
        <w:rPr>
          <w:rFonts w:ascii="Arial" w:hAnsi="Arial" w:cs="Arial"/>
          <w:sz w:val="24"/>
          <w:szCs w:val="24"/>
        </w:rPr>
      </w:pPr>
      <w:r>
        <w:rPr>
          <w:rFonts w:ascii="Arial" w:hAnsi="Arial" w:cs="Arial"/>
          <w:sz w:val="24"/>
          <w:szCs w:val="24"/>
        </w:rPr>
        <w:t xml:space="preserve">Using </w:t>
      </w:r>
      <w:proofErr w:type="spellStart"/>
      <w:r>
        <w:rPr>
          <w:rFonts w:ascii="Arial" w:hAnsi="Arial" w:cs="Arial"/>
          <w:sz w:val="24"/>
          <w:szCs w:val="24"/>
        </w:rPr>
        <w:t>Indra</w:t>
      </w:r>
      <w:proofErr w:type="spellEnd"/>
      <w:r>
        <w:rPr>
          <w:rFonts w:ascii="Arial" w:hAnsi="Arial" w:cs="Arial"/>
          <w:sz w:val="24"/>
          <w:szCs w:val="24"/>
        </w:rPr>
        <w:t xml:space="preserve"> as a reference point, t</w:t>
      </w:r>
      <w:r w:rsidR="00E857DC">
        <w:rPr>
          <w:rFonts w:ascii="Arial" w:hAnsi="Arial" w:cs="Arial"/>
          <w:sz w:val="24"/>
          <w:szCs w:val="24"/>
        </w:rPr>
        <w:t>he Symposium will explore how theatre and the arts can support this call for moral consistency at different levels and how these different levels of the personal and the political impact each other.</w:t>
      </w:r>
    </w:p>
    <w:p w:rsidR="0065132F" w:rsidRDefault="0065132F">
      <w:pPr>
        <w:rPr>
          <w:rFonts w:ascii="Arial" w:hAnsi="Arial" w:cs="Arial"/>
          <w:sz w:val="24"/>
          <w:szCs w:val="24"/>
        </w:rPr>
      </w:pPr>
      <w:r>
        <w:rPr>
          <w:rFonts w:ascii="Arial" w:hAnsi="Arial" w:cs="Arial"/>
          <w:sz w:val="24"/>
          <w:szCs w:val="24"/>
        </w:rPr>
        <w:t xml:space="preserve">If you would like to take part in the Symposium do please contact Tim </w:t>
      </w:r>
      <w:proofErr w:type="spellStart"/>
      <w:r>
        <w:rPr>
          <w:rFonts w:ascii="Arial" w:hAnsi="Arial" w:cs="Arial"/>
          <w:sz w:val="24"/>
          <w:szCs w:val="24"/>
        </w:rPr>
        <w:t>Prentki</w:t>
      </w:r>
      <w:proofErr w:type="spellEnd"/>
      <w:r>
        <w:rPr>
          <w:rFonts w:ascii="Arial" w:hAnsi="Arial" w:cs="Arial"/>
          <w:sz w:val="24"/>
          <w:szCs w:val="24"/>
        </w:rPr>
        <w:t>.  We are grateful to Dr Tom Maguire of the University of Ulster, and Dr Matt Jennings who have helped to make the Symposium possible.</w:t>
      </w:r>
    </w:p>
    <w:p w:rsidR="00A83CB7" w:rsidRDefault="00A83CB7">
      <w:pPr>
        <w:rPr>
          <w:rFonts w:ascii="Arial" w:hAnsi="Arial" w:cs="Arial"/>
          <w:b/>
          <w:sz w:val="24"/>
          <w:szCs w:val="24"/>
        </w:rPr>
      </w:pPr>
      <w:r w:rsidRPr="00A83CB7">
        <w:rPr>
          <w:rFonts w:ascii="Arial" w:hAnsi="Arial" w:cs="Arial"/>
          <w:b/>
          <w:sz w:val="24"/>
          <w:szCs w:val="24"/>
        </w:rPr>
        <w:t>The University of Alberta</w:t>
      </w:r>
    </w:p>
    <w:p w:rsidR="00A83CB7" w:rsidRPr="00A83CB7" w:rsidRDefault="00A83CB7">
      <w:pPr>
        <w:rPr>
          <w:rFonts w:ascii="Arial" w:hAnsi="Arial" w:cs="Arial"/>
          <w:sz w:val="24"/>
          <w:szCs w:val="24"/>
        </w:rPr>
      </w:pPr>
      <w:r>
        <w:rPr>
          <w:rFonts w:ascii="Arial" w:hAnsi="Arial" w:cs="Arial"/>
          <w:sz w:val="24"/>
          <w:szCs w:val="24"/>
        </w:rPr>
        <w:t xml:space="preserve">We are delighted that Diane Conrad and her colleagues in Alberta have successfully gained approval for their proposed international course exploring theatre and issues of global social justice.  We are also delighted that they have identified </w:t>
      </w:r>
      <w:proofErr w:type="spellStart"/>
      <w:r>
        <w:rPr>
          <w:rFonts w:ascii="Arial" w:hAnsi="Arial" w:cs="Arial"/>
          <w:sz w:val="24"/>
          <w:szCs w:val="24"/>
        </w:rPr>
        <w:t>Indra</w:t>
      </w:r>
      <w:proofErr w:type="spellEnd"/>
      <w:r>
        <w:rPr>
          <w:rFonts w:ascii="Arial" w:hAnsi="Arial" w:cs="Arial"/>
          <w:sz w:val="24"/>
          <w:szCs w:val="24"/>
        </w:rPr>
        <w:t xml:space="preserve"> as one of the reference points for the programme.  A group of 14 students from Alberta will be attending the Congress and they </w:t>
      </w:r>
      <w:r w:rsidR="004A3620">
        <w:rPr>
          <w:rFonts w:ascii="Arial" w:hAnsi="Arial" w:cs="Arial"/>
          <w:sz w:val="24"/>
          <w:szCs w:val="24"/>
        </w:rPr>
        <w:t>are in the process of setting up channels of communication with prospective Congress participants.</w:t>
      </w:r>
    </w:p>
    <w:p w:rsidR="0065132F" w:rsidRPr="0039496C" w:rsidRDefault="009C6730">
      <w:pPr>
        <w:rPr>
          <w:rFonts w:ascii="Arial" w:hAnsi="Arial" w:cs="Arial"/>
          <w:b/>
          <w:sz w:val="24"/>
          <w:szCs w:val="24"/>
        </w:rPr>
      </w:pPr>
      <w:r w:rsidRPr="0039496C">
        <w:rPr>
          <w:rFonts w:ascii="Arial" w:hAnsi="Arial" w:cs="Arial"/>
          <w:b/>
          <w:sz w:val="24"/>
          <w:szCs w:val="24"/>
        </w:rPr>
        <w:t xml:space="preserve">The Anna </w:t>
      </w:r>
      <w:proofErr w:type="spellStart"/>
      <w:r w:rsidRPr="0039496C">
        <w:rPr>
          <w:rFonts w:ascii="Arial" w:hAnsi="Arial" w:cs="Arial"/>
          <w:b/>
          <w:sz w:val="24"/>
          <w:szCs w:val="24"/>
        </w:rPr>
        <w:t>Lindh</w:t>
      </w:r>
      <w:proofErr w:type="spellEnd"/>
      <w:r w:rsidRPr="0039496C">
        <w:rPr>
          <w:rFonts w:ascii="Arial" w:hAnsi="Arial" w:cs="Arial"/>
          <w:b/>
          <w:sz w:val="24"/>
          <w:szCs w:val="24"/>
        </w:rPr>
        <w:t xml:space="preserve"> Foundation </w:t>
      </w:r>
      <w:r w:rsidR="00E655A3">
        <w:rPr>
          <w:rFonts w:ascii="Arial" w:hAnsi="Arial" w:cs="Arial"/>
          <w:b/>
          <w:sz w:val="24"/>
          <w:szCs w:val="24"/>
        </w:rPr>
        <w:t xml:space="preserve">(ALF) </w:t>
      </w:r>
      <w:r w:rsidRPr="0039496C">
        <w:rPr>
          <w:rFonts w:ascii="Arial" w:hAnsi="Arial" w:cs="Arial"/>
          <w:b/>
          <w:sz w:val="24"/>
          <w:szCs w:val="24"/>
        </w:rPr>
        <w:t>project</w:t>
      </w:r>
    </w:p>
    <w:p w:rsidR="009C6730" w:rsidRPr="0039496C" w:rsidRDefault="009C6730">
      <w:pPr>
        <w:rPr>
          <w:rFonts w:ascii="Arial" w:hAnsi="Arial" w:cs="Arial"/>
          <w:b/>
          <w:sz w:val="24"/>
          <w:szCs w:val="24"/>
        </w:rPr>
      </w:pPr>
      <w:r w:rsidRPr="0039496C">
        <w:rPr>
          <w:rFonts w:ascii="Arial" w:hAnsi="Arial" w:cs="Arial"/>
          <w:b/>
          <w:sz w:val="24"/>
          <w:szCs w:val="24"/>
        </w:rPr>
        <w:t xml:space="preserve">Young people in Palestine and </w:t>
      </w:r>
      <w:proofErr w:type="spellStart"/>
      <w:r w:rsidRPr="0039496C">
        <w:rPr>
          <w:rFonts w:ascii="Arial" w:hAnsi="Arial" w:cs="Arial"/>
          <w:b/>
          <w:sz w:val="24"/>
          <w:szCs w:val="24"/>
        </w:rPr>
        <w:t>N.Ireland</w:t>
      </w:r>
      <w:proofErr w:type="spellEnd"/>
    </w:p>
    <w:p w:rsidR="009C6730" w:rsidRDefault="009C6730">
      <w:pPr>
        <w:rPr>
          <w:rFonts w:ascii="Arial" w:hAnsi="Arial" w:cs="Arial"/>
          <w:sz w:val="24"/>
          <w:szCs w:val="24"/>
        </w:rPr>
      </w:pPr>
      <w:r>
        <w:rPr>
          <w:rFonts w:ascii="Arial" w:hAnsi="Arial" w:cs="Arial"/>
          <w:sz w:val="24"/>
          <w:szCs w:val="24"/>
        </w:rPr>
        <w:lastRenderedPageBreak/>
        <w:t>This project is a</w:t>
      </w:r>
      <w:r w:rsidR="0039496C">
        <w:rPr>
          <w:rFonts w:ascii="Arial" w:hAnsi="Arial" w:cs="Arial"/>
          <w:sz w:val="24"/>
          <w:szCs w:val="24"/>
        </w:rPr>
        <w:t xml:space="preserve"> </w:t>
      </w:r>
      <w:r>
        <w:rPr>
          <w:rFonts w:ascii="Arial" w:hAnsi="Arial" w:cs="Arial"/>
          <w:sz w:val="24"/>
          <w:szCs w:val="24"/>
        </w:rPr>
        <w:t>year</w:t>
      </w:r>
      <w:r w:rsidR="0039496C">
        <w:rPr>
          <w:rFonts w:ascii="Arial" w:hAnsi="Arial" w:cs="Arial"/>
          <w:sz w:val="24"/>
          <w:szCs w:val="24"/>
        </w:rPr>
        <w:t>-</w:t>
      </w:r>
      <w:r>
        <w:rPr>
          <w:rFonts w:ascii="Arial" w:hAnsi="Arial" w:cs="Arial"/>
          <w:sz w:val="24"/>
          <w:szCs w:val="24"/>
        </w:rPr>
        <w:t xml:space="preserve"> long collaboration between the </w:t>
      </w:r>
      <w:proofErr w:type="spellStart"/>
      <w:r>
        <w:rPr>
          <w:rFonts w:ascii="Arial" w:hAnsi="Arial" w:cs="Arial"/>
          <w:sz w:val="24"/>
          <w:szCs w:val="24"/>
        </w:rPr>
        <w:t>Indra</w:t>
      </w:r>
      <w:proofErr w:type="spellEnd"/>
      <w:r>
        <w:rPr>
          <w:rFonts w:ascii="Arial" w:hAnsi="Arial" w:cs="Arial"/>
          <w:sz w:val="24"/>
          <w:szCs w:val="24"/>
        </w:rPr>
        <w:t xml:space="preserve"> groups </w:t>
      </w:r>
      <w:r w:rsidR="0039496C">
        <w:rPr>
          <w:rFonts w:ascii="Arial" w:hAnsi="Arial" w:cs="Arial"/>
          <w:sz w:val="24"/>
          <w:szCs w:val="24"/>
        </w:rPr>
        <w:t xml:space="preserve">in </w:t>
      </w:r>
      <w:proofErr w:type="spellStart"/>
      <w:r>
        <w:rPr>
          <w:rFonts w:ascii="Arial" w:hAnsi="Arial" w:cs="Arial"/>
          <w:sz w:val="24"/>
          <w:szCs w:val="24"/>
        </w:rPr>
        <w:t>Beit</w:t>
      </w:r>
      <w:proofErr w:type="spellEnd"/>
      <w:r>
        <w:rPr>
          <w:rFonts w:ascii="Arial" w:hAnsi="Arial" w:cs="Arial"/>
          <w:sz w:val="24"/>
          <w:szCs w:val="24"/>
        </w:rPr>
        <w:t xml:space="preserve"> </w:t>
      </w:r>
      <w:proofErr w:type="spellStart"/>
      <w:r>
        <w:rPr>
          <w:rFonts w:ascii="Arial" w:hAnsi="Arial" w:cs="Arial"/>
          <w:sz w:val="24"/>
          <w:szCs w:val="24"/>
        </w:rPr>
        <w:t>Jala</w:t>
      </w:r>
      <w:proofErr w:type="spellEnd"/>
      <w:r>
        <w:rPr>
          <w:rFonts w:ascii="Arial" w:hAnsi="Arial" w:cs="Arial"/>
          <w:sz w:val="24"/>
          <w:szCs w:val="24"/>
        </w:rPr>
        <w:t>, Palestine and their peers in Derry</w:t>
      </w:r>
      <w:r w:rsidR="00E655A3">
        <w:rPr>
          <w:rFonts w:ascii="Arial" w:hAnsi="Arial" w:cs="Arial"/>
          <w:sz w:val="24"/>
          <w:szCs w:val="24"/>
        </w:rPr>
        <w:t>, largely funded by the ALF</w:t>
      </w:r>
      <w:r>
        <w:rPr>
          <w:rFonts w:ascii="Arial" w:hAnsi="Arial" w:cs="Arial"/>
          <w:sz w:val="24"/>
          <w:szCs w:val="24"/>
        </w:rPr>
        <w:t xml:space="preserve">.  Both groups have been trained in the core </w:t>
      </w:r>
      <w:r w:rsidRPr="009C6730">
        <w:rPr>
          <w:rFonts w:ascii="Arial" w:hAnsi="Arial" w:cs="Arial"/>
          <w:i/>
          <w:sz w:val="24"/>
          <w:szCs w:val="24"/>
        </w:rPr>
        <w:t>Cooling Conflict</w:t>
      </w:r>
      <w:r>
        <w:rPr>
          <w:rFonts w:ascii="Arial" w:hAnsi="Arial" w:cs="Arial"/>
          <w:sz w:val="24"/>
          <w:szCs w:val="24"/>
        </w:rPr>
        <w:t xml:space="preserve"> idea and are exploring how they can apply the process in their respective communities, share their practice and learn from each other.  In January the groups came together for a week’s sharing and training in Derry.  </w:t>
      </w:r>
    </w:p>
    <w:p w:rsidR="0039496C" w:rsidRDefault="0039496C" w:rsidP="0039496C">
      <w:pPr>
        <w:rPr>
          <w:rFonts w:ascii="Arial" w:hAnsi="Arial" w:cs="Arial"/>
          <w:sz w:val="24"/>
          <w:szCs w:val="24"/>
        </w:rPr>
      </w:pPr>
      <w:r w:rsidRPr="0039496C">
        <w:rPr>
          <w:rFonts w:ascii="Arial" w:hAnsi="Arial" w:cs="Arial"/>
          <w:sz w:val="24"/>
          <w:szCs w:val="24"/>
        </w:rPr>
        <w:t xml:space="preserve">Over the course of the week they undertook intensive training in the </w:t>
      </w:r>
      <w:r w:rsidRPr="0039496C">
        <w:rPr>
          <w:rFonts w:ascii="Arial" w:hAnsi="Arial" w:cs="Arial"/>
          <w:i/>
          <w:sz w:val="24"/>
          <w:szCs w:val="24"/>
        </w:rPr>
        <w:t>Cooling Conflict</w:t>
      </w:r>
      <w:r w:rsidRPr="0039496C">
        <w:rPr>
          <w:rFonts w:ascii="Arial" w:hAnsi="Arial" w:cs="Arial"/>
          <w:sz w:val="24"/>
          <w:szCs w:val="24"/>
        </w:rPr>
        <w:t xml:space="preserve"> process</w:t>
      </w:r>
      <w:r w:rsidR="00EA3574">
        <w:rPr>
          <w:rFonts w:ascii="Arial" w:hAnsi="Arial" w:cs="Arial"/>
          <w:sz w:val="24"/>
          <w:szCs w:val="24"/>
        </w:rPr>
        <w:t>;</w:t>
      </w:r>
      <w:r w:rsidRPr="0039496C">
        <w:rPr>
          <w:rFonts w:ascii="Arial" w:hAnsi="Arial" w:cs="Arial"/>
          <w:sz w:val="24"/>
          <w:szCs w:val="24"/>
        </w:rPr>
        <w:t xml:space="preserve"> they took part in drama skills workshops, activities relating to personal and cultural identities</w:t>
      </w:r>
      <w:r w:rsidR="00EA3574">
        <w:rPr>
          <w:rFonts w:ascii="Arial" w:hAnsi="Arial" w:cs="Arial"/>
          <w:sz w:val="24"/>
          <w:szCs w:val="24"/>
        </w:rPr>
        <w:t>;</w:t>
      </w:r>
      <w:r w:rsidRPr="0039496C">
        <w:rPr>
          <w:rFonts w:ascii="Arial" w:hAnsi="Arial" w:cs="Arial"/>
          <w:sz w:val="24"/>
          <w:szCs w:val="24"/>
        </w:rPr>
        <w:t xml:space="preserve"> they shared performances they are working on in their communities</w:t>
      </w:r>
      <w:r w:rsidR="00EA3574">
        <w:rPr>
          <w:rFonts w:ascii="Arial" w:hAnsi="Arial" w:cs="Arial"/>
          <w:sz w:val="24"/>
          <w:szCs w:val="24"/>
        </w:rPr>
        <w:t>;</w:t>
      </w:r>
      <w:r w:rsidRPr="0039496C">
        <w:rPr>
          <w:rFonts w:ascii="Arial" w:hAnsi="Arial" w:cs="Arial"/>
          <w:sz w:val="24"/>
          <w:szCs w:val="24"/>
        </w:rPr>
        <w:t xml:space="preserve"> they participated in cultural sharing activities and learned much about their respective histories and current issues, including a guided tour of the walls of Derry.   Historical issues such as ‘settlements’</w:t>
      </w:r>
      <w:r w:rsidR="00EA3574">
        <w:rPr>
          <w:rFonts w:ascii="Arial" w:hAnsi="Arial" w:cs="Arial"/>
          <w:sz w:val="24"/>
          <w:szCs w:val="24"/>
        </w:rPr>
        <w:t xml:space="preserve"> and</w:t>
      </w:r>
      <w:r w:rsidRPr="0039496C">
        <w:rPr>
          <w:rFonts w:ascii="Arial" w:hAnsi="Arial" w:cs="Arial"/>
          <w:sz w:val="24"/>
          <w:szCs w:val="24"/>
        </w:rPr>
        <w:t xml:space="preserve"> ‘internment’ became a focus for dialogue and debate</w:t>
      </w:r>
      <w:r>
        <w:rPr>
          <w:rFonts w:ascii="Arial" w:hAnsi="Arial" w:cs="Arial"/>
          <w:sz w:val="24"/>
          <w:szCs w:val="24"/>
        </w:rPr>
        <w:t xml:space="preserve"> and there were many fascinating resonances</w:t>
      </w:r>
      <w:r w:rsidRPr="0039496C">
        <w:rPr>
          <w:rFonts w:ascii="Arial" w:hAnsi="Arial" w:cs="Arial"/>
          <w:sz w:val="24"/>
          <w:szCs w:val="24"/>
        </w:rPr>
        <w:t>. The forthcoming Congress in the summer was discussed and preliminary plans examined.</w:t>
      </w:r>
    </w:p>
    <w:p w:rsidR="0039496C" w:rsidRDefault="0039496C" w:rsidP="0039496C">
      <w:pPr>
        <w:rPr>
          <w:rFonts w:ascii="Arial" w:hAnsi="Arial" w:cs="Arial"/>
          <w:i/>
          <w:sz w:val="24"/>
          <w:szCs w:val="24"/>
        </w:rPr>
      </w:pPr>
      <w:r>
        <w:rPr>
          <w:rFonts w:ascii="Arial" w:hAnsi="Arial" w:cs="Arial"/>
          <w:sz w:val="24"/>
          <w:szCs w:val="24"/>
        </w:rPr>
        <w:t xml:space="preserve">George from the Palestinian group commented: </w:t>
      </w:r>
      <w:r w:rsidRPr="00E655A3">
        <w:rPr>
          <w:rFonts w:ascii="Arial" w:hAnsi="Arial" w:cs="Arial"/>
          <w:i/>
          <w:sz w:val="24"/>
          <w:szCs w:val="24"/>
        </w:rPr>
        <w:t>‘I discovered this group as a family</w:t>
      </w:r>
      <w:proofErr w:type="gramStart"/>
      <w:r w:rsidRPr="00E655A3">
        <w:rPr>
          <w:rFonts w:ascii="Arial" w:hAnsi="Arial" w:cs="Arial"/>
          <w:i/>
          <w:sz w:val="24"/>
          <w:szCs w:val="24"/>
        </w:rPr>
        <w:t>;  I</w:t>
      </w:r>
      <w:proofErr w:type="gramEnd"/>
      <w:r w:rsidRPr="00E655A3">
        <w:rPr>
          <w:rFonts w:ascii="Arial" w:hAnsi="Arial" w:cs="Arial"/>
          <w:i/>
          <w:sz w:val="24"/>
          <w:szCs w:val="24"/>
        </w:rPr>
        <w:t xml:space="preserve"> thought people hated Palestinians, but I was amazed how friendly people were to us.’ </w:t>
      </w:r>
      <w:proofErr w:type="spellStart"/>
      <w:r>
        <w:rPr>
          <w:rFonts w:ascii="Arial" w:hAnsi="Arial" w:cs="Arial"/>
          <w:sz w:val="24"/>
          <w:szCs w:val="24"/>
        </w:rPr>
        <w:t>Jihan</w:t>
      </w:r>
      <w:proofErr w:type="spellEnd"/>
      <w:r>
        <w:rPr>
          <w:rFonts w:ascii="Arial" w:hAnsi="Arial" w:cs="Arial"/>
          <w:sz w:val="24"/>
          <w:szCs w:val="24"/>
        </w:rPr>
        <w:t xml:space="preserve"> echoed these feelings: ‘</w:t>
      </w:r>
      <w:r w:rsidRPr="00E655A3">
        <w:rPr>
          <w:rFonts w:ascii="Arial" w:hAnsi="Arial" w:cs="Arial"/>
          <w:i/>
          <w:sz w:val="24"/>
          <w:szCs w:val="24"/>
        </w:rPr>
        <w:t xml:space="preserve">When I described what had happened to my father and my family I saw tears in people’s eyes.  I felt the Irish group really, genuinely </w:t>
      </w:r>
      <w:r w:rsidR="00587DAB">
        <w:rPr>
          <w:rFonts w:ascii="Arial" w:hAnsi="Arial" w:cs="Arial"/>
          <w:i/>
          <w:sz w:val="24"/>
          <w:szCs w:val="24"/>
        </w:rPr>
        <w:t>w</w:t>
      </w:r>
      <w:r w:rsidRPr="00E655A3">
        <w:rPr>
          <w:rFonts w:ascii="Arial" w:hAnsi="Arial" w:cs="Arial"/>
          <w:i/>
          <w:sz w:val="24"/>
          <w:szCs w:val="24"/>
        </w:rPr>
        <w:t>anted to know me.’</w:t>
      </w:r>
    </w:p>
    <w:p w:rsidR="0039496C" w:rsidRDefault="0039496C" w:rsidP="0039496C">
      <w:pPr>
        <w:rPr>
          <w:rFonts w:ascii="Arial" w:hAnsi="Arial" w:cs="Arial"/>
          <w:sz w:val="24"/>
          <w:szCs w:val="24"/>
        </w:rPr>
      </w:pPr>
      <w:r w:rsidRPr="0039496C">
        <w:rPr>
          <w:rFonts w:ascii="Arial" w:hAnsi="Arial" w:cs="Arial"/>
          <w:sz w:val="24"/>
          <w:szCs w:val="24"/>
        </w:rPr>
        <w:t xml:space="preserve">The groups set up channels of communication using Facebook for open dialogue and a special page on the First Act web-site for restricted conversations.  </w:t>
      </w:r>
      <w:proofErr w:type="gramStart"/>
      <w:r w:rsidRPr="0039496C">
        <w:rPr>
          <w:rFonts w:ascii="Arial" w:hAnsi="Arial" w:cs="Arial"/>
          <w:sz w:val="24"/>
          <w:szCs w:val="24"/>
        </w:rPr>
        <w:t>They  divided</w:t>
      </w:r>
      <w:proofErr w:type="gramEnd"/>
      <w:r w:rsidRPr="0039496C">
        <w:rPr>
          <w:rFonts w:ascii="Arial" w:hAnsi="Arial" w:cs="Arial"/>
          <w:sz w:val="24"/>
          <w:szCs w:val="24"/>
        </w:rPr>
        <w:t xml:space="preserve"> up into smaller groups of 2 and 3 to enable each person</w:t>
      </w:r>
      <w:r w:rsidR="00EA3574">
        <w:rPr>
          <w:rFonts w:ascii="Arial" w:hAnsi="Arial" w:cs="Arial"/>
          <w:sz w:val="24"/>
          <w:szCs w:val="24"/>
        </w:rPr>
        <w:t xml:space="preserve"> to</w:t>
      </w:r>
      <w:r w:rsidRPr="0039496C">
        <w:rPr>
          <w:rFonts w:ascii="Arial" w:hAnsi="Arial" w:cs="Arial"/>
          <w:sz w:val="24"/>
          <w:szCs w:val="24"/>
        </w:rPr>
        <w:t xml:space="preserve"> have a specific ‘buddy’ within the  other partner group and committed</w:t>
      </w:r>
      <w:r>
        <w:rPr>
          <w:rFonts w:ascii="Arial" w:hAnsi="Arial" w:cs="Arial"/>
          <w:sz w:val="24"/>
          <w:szCs w:val="24"/>
        </w:rPr>
        <w:t xml:space="preserve"> themselves to a weekly contact: a model that </w:t>
      </w:r>
      <w:proofErr w:type="spellStart"/>
      <w:r>
        <w:rPr>
          <w:rFonts w:ascii="Arial" w:hAnsi="Arial" w:cs="Arial"/>
          <w:sz w:val="24"/>
          <w:szCs w:val="24"/>
        </w:rPr>
        <w:t>Indra</w:t>
      </w:r>
      <w:proofErr w:type="spellEnd"/>
      <w:r>
        <w:rPr>
          <w:rFonts w:ascii="Arial" w:hAnsi="Arial" w:cs="Arial"/>
          <w:sz w:val="24"/>
          <w:szCs w:val="24"/>
        </w:rPr>
        <w:t xml:space="preserve"> could use with other groups in the build</w:t>
      </w:r>
      <w:r w:rsidR="00EA3574">
        <w:rPr>
          <w:rFonts w:ascii="Arial" w:hAnsi="Arial" w:cs="Arial"/>
          <w:sz w:val="24"/>
          <w:szCs w:val="24"/>
        </w:rPr>
        <w:t>-</w:t>
      </w:r>
      <w:r>
        <w:rPr>
          <w:rFonts w:ascii="Arial" w:hAnsi="Arial" w:cs="Arial"/>
          <w:sz w:val="24"/>
          <w:szCs w:val="24"/>
        </w:rPr>
        <w:t>up to the Congress.</w:t>
      </w:r>
    </w:p>
    <w:p w:rsidR="00E655A3" w:rsidRDefault="00E655A3" w:rsidP="0039496C">
      <w:pPr>
        <w:rPr>
          <w:ins w:id="0" w:author="David" w:date="2013-03-06T08:06:00Z"/>
          <w:rFonts w:ascii="Arial" w:hAnsi="Arial" w:cs="Arial"/>
          <w:sz w:val="24"/>
          <w:szCs w:val="24"/>
        </w:rPr>
      </w:pPr>
      <w:r>
        <w:rPr>
          <w:rFonts w:ascii="Arial" w:hAnsi="Arial" w:cs="Arial"/>
          <w:sz w:val="24"/>
          <w:szCs w:val="24"/>
        </w:rPr>
        <w:t xml:space="preserve">I would like to thank the Quakers of </w:t>
      </w:r>
      <w:proofErr w:type="spellStart"/>
      <w:r>
        <w:rPr>
          <w:rFonts w:ascii="Arial" w:hAnsi="Arial" w:cs="Arial"/>
          <w:sz w:val="24"/>
          <w:szCs w:val="24"/>
        </w:rPr>
        <w:t>Tavistock</w:t>
      </w:r>
      <w:proofErr w:type="spellEnd"/>
      <w:r w:rsidR="008E4107">
        <w:rPr>
          <w:rFonts w:ascii="Arial" w:hAnsi="Arial" w:cs="Arial"/>
          <w:sz w:val="24"/>
          <w:szCs w:val="24"/>
        </w:rPr>
        <w:t xml:space="preserve">, Colin </w:t>
      </w:r>
      <w:proofErr w:type="gramStart"/>
      <w:r w:rsidR="008E4107">
        <w:rPr>
          <w:rFonts w:ascii="Arial" w:hAnsi="Arial" w:cs="Arial"/>
          <w:sz w:val="24"/>
          <w:szCs w:val="24"/>
        </w:rPr>
        <w:t xml:space="preserve">Breed </w:t>
      </w:r>
      <w:r>
        <w:rPr>
          <w:rFonts w:ascii="Arial" w:hAnsi="Arial" w:cs="Arial"/>
          <w:sz w:val="24"/>
          <w:szCs w:val="24"/>
        </w:rPr>
        <w:t xml:space="preserve"> </w:t>
      </w:r>
      <w:r w:rsidR="008E4107">
        <w:rPr>
          <w:rFonts w:ascii="Arial" w:hAnsi="Arial" w:cs="Arial"/>
          <w:sz w:val="24"/>
          <w:szCs w:val="24"/>
        </w:rPr>
        <w:t>and</w:t>
      </w:r>
      <w:proofErr w:type="gramEnd"/>
      <w:r w:rsidR="008E4107">
        <w:rPr>
          <w:rFonts w:ascii="Arial" w:hAnsi="Arial" w:cs="Arial"/>
          <w:sz w:val="24"/>
          <w:szCs w:val="24"/>
        </w:rPr>
        <w:t xml:space="preserve"> </w:t>
      </w:r>
      <w:proofErr w:type="spellStart"/>
      <w:r w:rsidR="008E4107">
        <w:rPr>
          <w:rFonts w:ascii="Arial" w:hAnsi="Arial" w:cs="Arial"/>
          <w:sz w:val="24"/>
          <w:szCs w:val="24"/>
        </w:rPr>
        <w:t>W.H.Oddie</w:t>
      </w:r>
      <w:proofErr w:type="spellEnd"/>
      <w:r w:rsidR="008E4107">
        <w:rPr>
          <w:rFonts w:ascii="Arial" w:hAnsi="Arial" w:cs="Arial"/>
          <w:sz w:val="24"/>
          <w:szCs w:val="24"/>
        </w:rPr>
        <w:t xml:space="preserve"> </w:t>
      </w:r>
      <w:r>
        <w:rPr>
          <w:rFonts w:ascii="Arial" w:hAnsi="Arial" w:cs="Arial"/>
          <w:sz w:val="24"/>
          <w:szCs w:val="24"/>
        </w:rPr>
        <w:t>who also supported the Palestinian group in their complicated and arduous journey to get to Derry.</w:t>
      </w:r>
    </w:p>
    <w:p w:rsidR="00587DAB" w:rsidRPr="0039496C" w:rsidRDefault="00C8232A" w:rsidP="0039496C">
      <w:pPr>
        <w:rPr>
          <w:rFonts w:ascii="Arial" w:hAnsi="Arial" w:cs="Arial"/>
          <w:sz w:val="24"/>
          <w:szCs w:val="24"/>
        </w:rPr>
      </w:pPr>
      <w:ins w:id="1" w:author="David" w:date="2013-03-06T08:07:00Z">
        <w:r>
          <w:rPr>
            <w:rFonts w:ascii="Arial" w:hAnsi="Arial" w:cs="Arial"/>
            <w:noProof/>
            <w:sz w:val="24"/>
            <w:szCs w:val="24"/>
            <w:rPrChange w:id="2">
              <w:rPr>
                <w:noProof/>
              </w:rPr>
            </w:rPrChange>
          </w:rPr>
          <w:lastRenderedPageBreak/>
          <w:drawing>
            <wp:inline distT="0" distB="0" distL="0" distR="0">
              <wp:extent cx="5731510" cy="4298633"/>
              <wp:effectExtent l="19050" t="0" r="2540" b="0"/>
              <wp:docPr id="1" name="Picture 1" descr="I:\100K7630\100_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00K7630\100_1099.JPG"/>
                      <pic:cNvPicPr>
                        <a:picLocks noChangeAspect="1" noChangeArrowheads="1"/>
                      </pic:cNvPicPr>
                    </pic:nvPicPr>
                    <pic:blipFill>
                      <a:blip r:embed="rId5"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ins>
    </w:p>
    <w:p w:rsidR="005C69B4" w:rsidRDefault="005C69B4">
      <w:pPr>
        <w:rPr>
          <w:ins w:id="3" w:author="David" w:date="2013-03-06T08:07:00Z"/>
          <w:rFonts w:ascii="Arial" w:hAnsi="Arial" w:cs="Arial"/>
          <w:b/>
          <w:sz w:val="24"/>
          <w:szCs w:val="24"/>
        </w:rPr>
      </w:pPr>
    </w:p>
    <w:p w:rsidR="005C69B4" w:rsidRDefault="00C8232A">
      <w:pPr>
        <w:rPr>
          <w:ins w:id="4" w:author="David" w:date="2013-03-06T08:07:00Z"/>
          <w:rFonts w:ascii="Arial" w:hAnsi="Arial" w:cs="Arial"/>
          <w:b/>
          <w:sz w:val="24"/>
          <w:szCs w:val="24"/>
        </w:rPr>
      </w:pPr>
      <w:ins w:id="5" w:author="David" w:date="2013-03-06T08:08:00Z">
        <w:r>
          <w:rPr>
            <w:rFonts w:ascii="Arial" w:hAnsi="Arial" w:cs="Arial"/>
            <w:b/>
            <w:noProof/>
            <w:sz w:val="24"/>
            <w:szCs w:val="24"/>
            <w:rPrChange w:id="6">
              <w:rPr>
                <w:noProof/>
              </w:rPr>
            </w:rPrChange>
          </w:rPr>
          <w:lastRenderedPageBreak/>
          <w:drawing>
            <wp:inline distT="0" distB="0" distL="0" distR="0">
              <wp:extent cx="5731510" cy="4298633"/>
              <wp:effectExtent l="19050" t="0" r="2540" b="0"/>
              <wp:docPr id="2" name="Picture 2" descr="I:\100K7630\100_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00K7630\100_1247.JPG"/>
                      <pic:cNvPicPr>
                        <a:picLocks noChangeAspect="1" noChangeArrowheads="1"/>
                      </pic:cNvPicPr>
                    </pic:nvPicPr>
                    <pic:blipFill>
                      <a:blip r:embed="rId6"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ins>
    </w:p>
    <w:p w:rsidR="005C69B4" w:rsidRDefault="005C69B4">
      <w:pPr>
        <w:rPr>
          <w:ins w:id="7" w:author="David" w:date="2013-03-06T08:08:00Z"/>
          <w:rFonts w:ascii="Arial" w:hAnsi="Arial" w:cs="Arial"/>
          <w:b/>
          <w:sz w:val="24"/>
          <w:szCs w:val="24"/>
        </w:rPr>
      </w:pPr>
    </w:p>
    <w:p w:rsidR="005C69B4" w:rsidRDefault="00C8232A">
      <w:pPr>
        <w:rPr>
          <w:ins w:id="8" w:author="David" w:date="2013-03-06T08:09:00Z"/>
          <w:rFonts w:ascii="Arial" w:hAnsi="Arial" w:cs="Arial"/>
          <w:b/>
          <w:sz w:val="24"/>
          <w:szCs w:val="24"/>
        </w:rPr>
      </w:pPr>
      <w:ins w:id="9" w:author="David" w:date="2013-03-06T08:10:00Z">
        <w:r>
          <w:rPr>
            <w:rFonts w:ascii="Arial" w:hAnsi="Arial" w:cs="Arial"/>
            <w:b/>
            <w:noProof/>
            <w:sz w:val="24"/>
            <w:szCs w:val="24"/>
            <w:rPrChange w:id="10">
              <w:rPr>
                <w:noProof/>
              </w:rPr>
            </w:rPrChange>
          </w:rPr>
          <w:lastRenderedPageBreak/>
          <w:drawing>
            <wp:inline distT="0" distB="0" distL="0" distR="0">
              <wp:extent cx="5731510" cy="4298633"/>
              <wp:effectExtent l="19050" t="0" r="2540" b="0"/>
              <wp:docPr id="3" name="Picture 3" descr="I:\100K7630\100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100K7630\100_1236.JPG"/>
                      <pic:cNvPicPr>
                        <a:picLocks noChangeAspect="1" noChangeArrowheads="1"/>
                      </pic:cNvPicPr>
                    </pic:nvPicPr>
                    <pic:blipFill>
                      <a:blip r:embed="rId7"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ins>
    </w:p>
    <w:p w:rsidR="005C69B4" w:rsidRDefault="005C69B4">
      <w:pPr>
        <w:rPr>
          <w:ins w:id="11" w:author="David" w:date="2013-03-06T08:10:00Z"/>
          <w:rFonts w:ascii="Arial" w:hAnsi="Arial" w:cs="Arial"/>
          <w:b/>
          <w:sz w:val="24"/>
          <w:szCs w:val="24"/>
        </w:rPr>
      </w:pPr>
    </w:p>
    <w:p w:rsidR="005C69B4" w:rsidRDefault="00C8232A">
      <w:pPr>
        <w:rPr>
          <w:ins w:id="12" w:author="David" w:date="2013-03-06T08:10:00Z"/>
          <w:rFonts w:ascii="Arial" w:hAnsi="Arial" w:cs="Arial"/>
          <w:b/>
          <w:sz w:val="24"/>
          <w:szCs w:val="24"/>
        </w:rPr>
      </w:pPr>
      <w:ins w:id="13" w:author="David" w:date="2013-03-06T08:10:00Z">
        <w:r>
          <w:rPr>
            <w:rFonts w:ascii="Arial" w:hAnsi="Arial" w:cs="Arial"/>
            <w:b/>
            <w:noProof/>
            <w:sz w:val="24"/>
            <w:szCs w:val="24"/>
            <w:rPrChange w:id="14">
              <w:rPr>
                <w:noProof/>
              </w:rPr>
            </w:rPrChange>
          </w:rPr>
          <w:lastRenderedPageBreak/>
          <w:drawing>
            <wp:inline distT="0" distB="0" distL="0" distR="0">
              <wp:extent cx="5731510" cy="4298633"/>
              <wp:effectExtent l="19050" t="0" r="2540" b="0"/>
              <wp:docPr id="4" name="Picture 4" descr="I:\100K7630\100_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100K7630\100_1195.JPG"/>
                      <pic:cNvPicPr>
                        <a:picLocks noChangeAspect="1" noChangeArrowheads="1"/>
                      </pic:cNvPicPr>
                    </pic:nvPicPr>
                    <pic:blipFill>
                      <a:blip r:embed="rId8"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ins>
    </w:p>
    <w:p w:rsidR="005C69B4" w:rsidRDefault="00C8232A">
      <w:pPr>
        <w:rPr>
          <w:ins w:id="15" w:author="David" w:date="2013-03-06T08:10:00Z"/>
          <w:rFonts w:ascii="Arial" w:hAnsi="Arial" w:cs="Arial"/>
          <w:b/>
          <w:sz w:val="24"/>
          <w:szCs w:val="24"/>
        </w:rPr>
      </w:pPr>
      <w:ins w:id="16" w:author="David" w:date="2013-03-06T08:11:00Z">
        <w:r>
          <w:rPr>
            <w:rFonts w:ascii="Arial" w:hAnsi="Arial" w:cs="Arial"/>
            <w:b/>
            <w:noProof/>
            <w:sz w:val="24"/>
            <w:szCs w:val="24"/>
            <w:rPrChange w:id="17">
              <w:rPr>
                <w:noProof/>
              </w:rPr>
            </w:rPrChange>
          </w:rPr>
          <w:drawing>
            <wp:inline distT="0" distB="0" distL="0" distR="0">
              <wp:extent cx="5731510" cy="4298633"/>
              <wp:effectExtent l="19050" t="0" r="2540" b="0"/>
              <wp:docPr id="5" name="Picture 5" descr="I:\100K7630\100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100K7630\100_1208.JPG"/>
                      <pic:cNvPicPr>
                        <a:picLocks noChangeAspect="1" noChangeArrowheads="1"/>
                      </pic:cNvPicPr>
                    </pic:nvPicPr>
                    <pic:blipFill>
                      <a:blip r:embed="rId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ins>
    </w:p>
    <w:p w:rsidR="005C69B4" w:rsidRDefault="005C69B4">
      <w:pPr>
        <w:rPr>
          <w:ins w:id="18" w:author="David" w:date="2013-03-06T08:11:00Z"/>
          <w:rFonts w:ascii="Arial" w:hAnsi="Arial" w:cs="Arial"/>
          <w:b/>
          <w:sz w:val="24"/>
          <w:szCs w:val="24"/>
        </w:rPr>
      </w:pPr>
    </w:p>
    <w:p w:rsidR="0039496C" w:rsidRDefault="00E655A3">
      <w:pPr>
        <w:rPr>
          <w:rFonts w:ascii="Arial" w:hAnsi="Arial" w:cs="Arial"/>
          <w:b/>
          <w:sz w:val="24"/>
          <w:szCs w:val="24"/>
        </w:rPr>
      </w:pPr>
      <w:r w:rsidRPr="00E655A3">
        <w:rPr>
          <w:rFonts w:ascii="Arial" w:hAnsi="Arial" w:cs="Arial"/>
          <w:b/>
          <w:sz w:val="24"/>
          <w:szCs w:val="24"/>
        </w:rPr>
        <w:t>Developments in India:  India’s Daughters</w:t>
      </w:r>
    </w:p>
    <w:p w:rsidR="00E655A3" w:rsidRPr="00E655A3" w:rsidRDefault="00E655A3">
      <w:pPr>
        <w:rPr>
          <w:rFonts w:ascii="Arial" w:hAnsi="Arial" w:cs="Arial"/>
          <w:sz w:val="24"/>
          <w:szCs w:val="24"/>
        </w:rPr>
      </w:pPr>
      <w:r>
        <w:rPr>
          <w:rFonts w:ascii="Arial" w:hAnsi="Arial" w:cs="Arial"/>
          <w:sz w:val="24"/>
          <w:szCs w:val="24"/>
        </w:rPr>
        <w:t xml:space="preserve">The young women from </w:t>
      </w:r>
      <w:proofErr w:type="spellStart"/>
      <w:r>
        <w:rPr>
          <w:rFonts w:ascii="Arial" w:hAnsi="Arial" w:cs="Arial"/>
          <w:sz w:val="24"/>
          <w:szCs w:val="24"/>
        </w:rPr>
        <w:t>Lucknow</w:t>
      </w:r>
      <w:proofErr w:type="spellEnd"/>
      <w:r>
        <w:rPr>
          <w:rFonts w:ascii="Arial" w:hAnsi="Arial" w:cs="Arial"/>
          <w:sz w:val="24"/>
          <w:szCs w:val="24"/>
        </w:rPr>
        <w:t xml:space="preserve"> who attended the 2010 Congress made a profound impact on the participants with their dignity, charm and courage.  </w:t>
      </w:r>
      <w:proofErr w:type="spellStart"/>
      <w:r>
        <w:rPr>
          <w:rFonts w:ascii="Arial" w:hAnsi="Arial" w:cs="Arial"/>
          <w:sz w:val="24"/>
          <w:szCs w:val="24"/>
        </w:rPr>
        <w:t>Urvashi</w:t>
      </w:r>
      <w:proofErr w:type="spellEnd"/>
      <w:r>
        <w:rPr>
          <w:rFonts w:ascii="Arial" w:hAnsi="Arial" w:cs="Arial"/>
          <w:sz w:val="24"/>
          <w:szCs w:val="24"/>
        </w:rPr>
        <w:t xml:space="preserve"> </w:t>
      </w:r>
      <w:proofErr w:type="spellStart"/>
      <w:r>
        <w:rPr>
          <w:rFonts w:ascii="Arial" w:hAnsi="Arial" w:cs="Arial"/>
          <w:sz w:val="24"/>
          <w:szCs w:val="24"/>
        </w:rPr>
        <w:t>Sahni</w:t>
      </w:r>
      <w:proofErr w:type="spellEnd"/>
      <w:r>
        <w:rPr>
          <w:rFonts w:ascii="Arial" w:hAnsi="Arial" w:cs="Arial"/>
          <w:sz w:val="24"/>
          <w:szCs w:val="24"/>
        </w:rPr>
        <w:t xml:space="preserve">, the founder and Director of the award winning Study Hall Education Foundation (SHEF), is their </w:t>
      </w:r>
      <w:proofErr w:type="spellStart"/>
      <w:r>
        <w:rPr>
          <w:rFonts w:ascii="Arial" w:hAnsi="Arial" w:cs="Arial"/>
          <w:sz w:val="24"/>
          <w:szCs w:val="24"/>
        </w:rPr>
        <w:t>Indra</w:t>
      </w:r>
      <w:proofErr w:type="spellEnd"/>
      <w:r>
        <w:rPr>
          <w:rFonts w:ascii="Arial" w:hAnsi="Arial" w:cs="Arial"/>
          <w:sz w:val="24"/>
          <w:szCs w:val="24"/>
        </w:rPr>
        <w:t xml:space="preserve"> co-ordinator.  On the SHEF web-site </w:t>
      </w:r>
      <w:proofErr w:type="spellStart"/>
      <w:r>
        <w:rPr>
          <w:rFonts w:ascii="Arial" w:hAnsi="Arial" w:cs="Arial"/>
          <w:sz w:val="24"/>
          <w:szCs w:val="24"/>
        </w:rPr>
        <w:t>Urvashi</w:t>
      </w:r>
      <w:proofErr w:type="spellEnd"/>
      <w:r>
        <w:rPr>
          <w:rFonts w:ascii="Arial" w:hAnsi="Arial" w:cs="Arial"/>
          <w:sz w:val="24"/>
          <w:szCs w:val="24"/>
        </w:rPr>
        <w:t xml:space="preserve"> writes:</w:t>
      </w:r>
    </w:p>
    <w:p w:rsidR="00E655A3" w:rsidRPr="00912FEB" w:rsidRDefault="009A5D34" w:rsidP="009A5D34">
      <w:pPr>
        <w:pStyle w:val="NormalWeb"/>
        <w:spacing w:line="276" w:lineRule="auto"/>
        <w:rPr>
          <w:rFonts w:ascii="Arial" w:hAnsi="Arial" w:cs="Arial"/>
          <w:color w:val="000000" w:themeColor="text1"/>
          <w:lang w:val="en-US"/>
        </w:rPr>
      </w:pPr>
      <w:r>
        <w:rPr>
          <w:rFonts w:ascii="Arial" w:hAnsi="Arial" w:cs="Arial"/>
          <w:color w:val="000000" w:themeColor="text1"/>
          <w:lang w:val="en-US"/>
        </w:rPr>
        <w:t>‘</w:t>
      </w:r>
      <w:r w:rsidR="00E655A3" w:rsidRPr="00912FEB">
        <w:rPr>
          <w:rFonts w:ascii="Arial" w:hAnsi="Arial" w:cs="Arial"/>
          <w:color w:val="000000" w:themeColor="text1"/>
          <w:lang w:val="en-US"/>
        </w:rPr>
        <w:t>The unspeakable horror of the brutal gang rape and murder of a 23-year-old girl in the capital of the world’s largest democracy, India, on December 16th 2012 brought to the forefront the cruel, fatal, highly discriminatory gender norms prevalent in a country that now claims to be one of the worlds rising economic stars. A window has opened for responses that challenge these gender norms through critical dialogues and empowering education.</w:t>
      </w:r>
    </w:p>
    <w:p w:rsidR="00E655A3" w:rsidRPr="00912FEB" w:rsidRDefault="00E655A3" w:rsidP="009A5D34">
      <w:pPr>
        <w:pStyle w:val="NormalWeb"/>
        <w:spacing w:line="276" w:lineRule="auto"/>
        <w:rPr>
          <w:rFonts w:ascii="Arial" w:hAnsi="Arial" w:cs="Arial"/>
          <w:color w:val="000000" w:themeColor="text1"/>
          <w:lang w:val="en-US"/>
        </w:rPr>
      </w:pPr>
      <w:r w:rsidRPr="00912FEB">
        <w:rPr>
          <w:rFonts w:ascii="Arial" w:hAnsi="Arial" w:cs="Arial"/>
          <w:color w:val="000000" w:themeColor="text1"/>
          <w:lang w:val="en-US"/>
        </w:rPr>
        <w:t xml:space="preserve">Along with the strong measures that the government should take to ensure the safety of our women, as a long term measure we should be working at educating our young people towards more equitable gendered perceptions. Everyone is clamoring for a change of gendered mindsets and I add my voice to the uproar – we should include gender studies in the post-primary curricula of all schools for both boys and girls. This is one way of ensuring that future generations of men will grow up respecting women and their right to bodily and sexual integrity. If it is important to give our children an understanding of </w:t>
      </w:r>
      <w:proofErr w:type="spellStart"/>
      <w:r w:rsidRPr="00912FEB">
        <w:rPr>
          <w:rFonts w:ascii="Arial" w:hAnsi="Arial" w:cs="Arial"/>
          <w:color w:val="000000" w:themeColor="text1"/>
          <w:lang w:val="en-US"/>
        </w:rPr>
        <w:t>math</w:t>
      </w:r>
      <w:r w:rsidR="009A5D34">
        <w:rPr>
          <w:rFonts w:ascii="Arial" w:hAnsi="Arial" w:cs="Arial"/>
          <w:color w:val="000000" w:themeColor="text1"/>
          <w:lang w:val="en-US"/>
        </w:rPr>
        <w:t>s</w:t>
      </w:r>
      <w:proofErr w:type="spellEnd"/>
      <w:r w:rsidRPr="00912FEB">
        <w:rPr>
          <w:rFonts w:ascii="Arial" w:hAnsi="Arial" w:cs="Arial"/>
          <w:color w:val="000000" w:themeColor="text1"/>
          <w:lang w:val="en-US"/>
        </w:rPr>
        <w:t xml:space="preserve"> and science, it is equally important for them to understand equality of gender. Educators have an important role to play in creating a safer, more just world for girls and women.</w:t>
      </w:r>
    </w:p>
    <w:p w:rsidR="00E655A3" w:rsidRPr="00EA1C0B" w:rsidRDefault="00E655A3" w:rsidP="009A5D34">
      <w:pPr>
        <w:pStyle w:val="NormalWeb"/>
        <w:spacing w:line="276" w:lineRule="auto"/>
        <w:rPr>
          <w:rFonts w:ascii="Arial" w:hAnsi="Arial" w:cs="Arial"/>
          <w:color w:val="000000" w:themeColor="text1"/>
          <w:lang w:val="en-US"/>
        </w:rPr>
      </w:pPr>
      <w:proofErr w:type="spellStart"/>
      <w:r w:rsidRPr="00EA1C0B">
        <w:rPr>
          <w:rFonts w:ascii="Arial" w:hAnsi="Arial" w:cs="Arial"/>
          <w:color w:val="000000" w:themeColor="text1"/>
          <w:lang w:val="en-US"/>
        </w:rPr>
        <w:t>Studyhall</w:t>
      </w:r>
      <w:proofErr w:type="spellEnd"/>
      <w:r w:rsidRPr="00EA1C0B">
        <w:rPr>
          <w:rFonts w:ascii="Arial" w:hAnsi="Arial" w:cs="Arial"/>
          <w:color w:val="000000" w:themeColor="text1"/>
          <w:lang w:val="en-US"/>
        </w:rPr>
        <w:t xml:space="preserve"> Educational Foundation is launching a campaign called “India’s daughters: Unwanted, Unsafe, </w:t>
      </w:r>
      <w:proofErr w:type="gramStart"/>
      <w:r w:rsidRPr="00EA1C0B">
        <w:rPr>
          <w:rFonts w:ascii="Arial" w:hAnsi="Arial" w:cs="Arial"/>
          <w:color w:val="000000" w:themeColor="text1"/>
          <w:lang w:val="en-US"/>
        </w:rPr>
        <w:t>Unequal</w:t>
      </w:r>
      <w:proofErr w:type="gramEnd"/>
      <w:r w:rsidRPr="00EA1C0B">
        <w:rPr>
          <w:rFonts w:ascii="Arial" w:hAnsi="Arial" w:cs="Arial"/>
          <w:color w:val="000000" w:themeColor="text1"/>
          <w:lang w:val="en-US"/>
        </w:rPr>
        <w:t xml:space="preserve">”. I invite the entire </w:t>
      </w:r>
      <w:proofErr w:type="spellStart"/>
      <w:r w:rsidRPr="00EA1C0B">
        <w:rPr>
          <w:rFonts w:ascii="Arial" w:hAnsi="Arial" w:cs="Arial"/>
          <w:color w:val="000000" w:themeColor="text1"/>
          <w:lang w:val="en-US"/>
        </w:rPr>
        <w:t>Studyhall</w:t>
      </w:r>
      <w:proofErr w:type="spellEnd"/>
      <w:r w:rsidRPr="00EA1C0B">
        <w:rPr>
          <w:rFonts w:ascii="Arial" w:hAnsi="Arial" w:cs="Arial"/>
          <w:color w:val="000000" w:themeColor="text1"/>
          <w:lang w:val="en-US"/>
        </w:rPr>
        <w:t xml:space="preserve"> family, students, alumni, teachers and parents to join us as we raise our voice and consciousness against gender violence and gender inequality in India in particular and in the world in general. The campaign will include online and offline </w:t>
      </w:r>
      <w:proofErr w:type="spellStart"/>
      <w:r w:rsidRPr="00EA1C0B">
        <w:rPr>
          <w:rFonts w:ascii="Arial" w:hAnsi="Arial" w:cs="Arial"/>
          <w:color w:val="000000" w:themeColor="text1"/>
          <w:lang w:val="en-US"/>
        </w:rPr>
        <w:t>activites</w:t>
      </w:r>
      <w:proofErr w:type="spellEnd"/>
      <w:r w:rsidRPr="00EA1C0B">
        <w:rPr>
          <w:rFonts w:ascii="Arial" w:hAnsi="Arial" w:cs="Arial"/>
          <w:color w:val="000000" w:themeColor="text1"/>
          <w:lang w:val="en-US"/>
        </w:rPr>
        <w:t xml:space="preserve"> which will be announced on our website. Please participate in the discussions by writing blogs and comments and encourage your family and friends to do the same. Let us all work together towards an egalitarian social order.</w:t>
      </w:r>
      <w:r w:rsidR="009B19CA">
        <w:rPr>
          <w:rFonts w:ascii="Arial" w:hAnsi="Arial" w:cs="Arial"/>
          <w:color w:val="000000" w:themeColor="text1"/>
          <w:lang w:val="en-US"/>
        </w:rPr>
        <w:t>’</w:t>
      </w:r>
    </w:p>
    <w:p w:rsidR="00E655A3" w:rsidRDefault="00E655A3" w:rsidP="009A5D34">
      <w:pPr>
        <w:pStyle w:val="NormalWeb"/>
        <w:spacing w:line="276" w:lineRule="auto"/>
        <w:rPr>
          <w:rFonts w:ascii="Arial" w:hAnsi="Arial" w:cs="Arial"/>
          <w:color w:val="000000" w:themeColor="text1"/>
          <w:lang w:val="en-US"/>
        </w:rPr>
      </w:pPr>
      <w:r w:rsidRPr="00EA1C0B">
        <w:rPr>
          <w:rFonts w:ascii="Arial" w:hAnsi="Arial" w:cs="Arial"/>
          <w:color w:val="000000" w:themeColor="text1"/>
          <w:lang w:val="en-US"/>
        </w:rPr>
        <w:t xml:space="preserve">As part of this campaign, SHEF will work in collaboration with the </w:t>
      </w:r>
      <w:proofErr w:type="spellStart"/>
      <w:r w:rsidRPr="00EA1C0B">
        <w:rPr>
          <w:rFonts w:ascii="Arial" w:hAnsi="Arial" w:cs="Arial"/>
          <w:color w:val="000000" w:themeColor="text1"/>
          <w:lang w:val="en-US"/>
        </w:rPr>
        <w:t>Indra</w:t>
      </w:r>
      <w:proofErr w:type="spellEnd"/>
      <w:r w:rsidRPr="00EA1C0B">
        <w:rPr>
          <w:rFonts w:ascii="Arial" w:hAnsi="Arial" w:cs="Arial"/>
          <w:color w:val="000000" w:themeColor="text1"/>
          <w:lang w:val="en-US"/>
        </w:rPr>
        <w:t xml:space="preserve"> Congress to use the power of theatre and the creative arts to help get this message across to young people, their families, teachers and the wider public.</w:t>
      </w:r>
    </w:p>
    <w:p w:rsidR="005103FB" w:rsidRDefault="005103FB" w:rsidP="009A5D34">
      <w:pPr>
        <w:rPr>
          <w:rFonts w:ascii="Arial" w:hAnsi="Arial" w:cs="Arial"/>
          <w:sz w:val="24"/>
          <w:szCs w:val="24"/>
        </w:rPr>
      </w:pPr>
      <w:r>
        <w:rPr>
          <w:rFonts w:ascii="Arial" w:hAnsi="Arial" w:cs="Arial"/>
          <w:sz w:val="24"/>
          <w:szCs w:val="24"/>
        </w:rPr>
        <w:t xml:space="preserve">We are proposing to adapt the </w:t>
      </w:r>
      <w:r w:rsidRPr="005103FB">
        <w:rPr>
          <w:rFonts w:ascii="Arial" w:hAnsi="Arial" w:cs="Arial"/>
          <w:i/>
          <w:sz w:val="24"/>
          <w:szCs w:val="24"/>
        </w:rPr>
        <w:t>Cooling Conflict</w:t>
      </w:r>
      <w:r>
        <w:rPr>
          <w:rFonts w:ascii="Arial" w:hAnsi="Arial" w:cs="Arial"/>
          <w:sz w:val="24"/>
          <w:szCs w:val="24"/>
        </w:rPr>
        <w:t xml:space="preserve"> framework and idea to specifically address the issues arising from the India’s Daughters initiative.  This will initially be implemented in the schools and communities that make up the Study Hall Network, and then beyond.</w:t>
      </w:r>
    </w:p>
    <w:p w:rsidR="005103FB" w:rsidRDefault="001C52B4" w:rsidP="009A5D34">
      <w:pPr>
        <w:rPr>
          <w:rFonts w:ascii="Arial" w:hAnsi="Arial" w:cs="Arial"/>
          <w:sz w:val="24"/>
          <w:szCs w:val="24"/>
        </w:rPr>
      </w:pPr>
      <w:r>
        <w:rPr>
          <w:rFonts w:ascii="Arial" w:hAnsi="Arial" w:cs="Arial"/>
          <w:sz w:val="24"/>
          <w:szCs w:val="24"/>
        </w:rPr>
        <w:lastRenderedPageBreak/>
        <w:t>(Again, i</w:t>
      </w:r>
      <w:r w:rsidR="005103FB">
        <w:rPr>
          <w:rFonts w:ascii="Arial" w:hAnsi="Arial" w:cs="Arial"/>
          <w:sz w:val="24"/>
          <w:szCs w:val="24"/>
        </w:rPr>
        <w:t xml:space="preserve">f any of the Friends of </w:t>
      </w:r>
      <w:proofErr w:type="spellStart"/>
      <w:r w:rsidR="005103FB">
        <w:rPr>
          <w:rFonts w:ascii="Arial" w:hAnsi="Arial" w:cs="Arial"/>
          <w:sz w:val="24"/>
          <w:szCs w:val="24"/>
        </w:rPr>
        <w:t>Indra</w:t>
      </w:r>
      <w:proofErr w:type="spellEnd"/>
      <w:r w:rsidR="005103FB">
        <w:rPr>
          <w:rFonts w:ascii="Arial" w:hAnsi="Arial" w:cs="Arial"/>
          <w:sz w:val="24"/>
          <w:szCs w:val="24"/>
        </w:rPr>
        <w:t xml:space="preserve"> can point us in the direction of potential funding sources for this project do please let me or </w:t>
      </w:r>
      <w:proofErr w:type="spellStart"/>
      <w:r w:rsidR="005103FB">
        <w:rPr>
          <w:rFonts w:ascii="Arial" w:hAnsi="Arial" w:cs="Arial"/>
          <w:sz w:val="24"/>
          <w:szCs w:val="24"/>
        </w:rPr>
        <w:t>Urvashi</w:t>
      </w:r>
      <w:proofErr w:type="spellEnd"/>
      <w:r w:rsidR="005103FB">
        <w:rPr>
          <w:rFonts w:ascii="Arial" w:hAnsi="Arial" w:cs="Arial"/>
          <w:sz w:val="24"/>
          <w:szCs w:val="24"/>
        </w:rPr>
        <w:t xml:space="preserve"> know.  We can set the project up and running for under £3000.) </w:t>
      </w:r>
    </w:p>
    <w:p w:rsidR="009F02EB" w:rsidRPr="003714EC" w:rsidRDefault="009F02EB" w:rsidP="009F02EB">
      <w:pPr>
        <w:rPr>
          <w:rFonts w:ascii="Arial" w:hAnsi="Arial" w:cs="Arial"/>
          <w:b/>
          <w:sz w:val="24"/>
          <w:szCs w:val="24"/>
        </w:rPr>
      </w:pPr>
      <w:r w:rsidRPr="003714EC">
        <w:rPr>
          <w:rFonts w:ascii="Arial" w:hAnsi="Arial" w:cs="Arial"/>
          <w:b/>
          <w:sz w:val="24"/>
          <w:szCs w:val="24"/>
        </w:rPr>
        <w:t>Sierra Leone</w:t>
      </w:r>
    </w:p>
    <w:p w:rsidR="009F02EB" w:rsidRDefault="009F02EB" w:rsidP="009F02EB">
      <w:pPr>
        <w:rPr>
          <w:rFonts w:ascii="Arial" w:hAnsi="Arial" w:cs="Arial"/>
          <w:sz w:val="24"/>
          <w:szCs w:val="24"/>
        </w:rPr>
      </w:pPr>
      <w:r>
        <w:rPr>
          <w:rFonts w:ascii="Arial" w:hAnsi="Arial" w:cs="Arial"/>
          <w:sz w:val="24"/>
          <w:szCs w:val="24"/>
        </w:rPr>
        <w:t xml:space="preserve">Following the death of Samuel Johnson, our co-ordinator in Sierra Leone, Milton </w:t>
      </w:r>
      <w:proofErr w:type="spellStart"/>
      <w:r>
        <w:rPr>
          <w:rFonts w:ascii="Arial" w:hAnsi="Arial" w:cs="Arial"/>
          <w:sz w:val="24"/>
          <w:szCs w:val="24"/>
        </w:rPr>
        <w:t>Margai</w:t>
      </w:r>
      <w:proofErr w:type="spellEnd"/>
      <w:r>
        <w:rPr>
          <w:rFonts w:ascii="Arial" w:hAnsi="Arial" w:cs="Arial"/>
          <w:sz w:val="24"/>
          <w:szCs w:val="24"/>
        </w:rPr>
        <w:t xml:space="preserve"> College has appointed Dr D.S. Kai-Rogers to move </w:t>
      </w:r>
      <w:proofErr w:type="spellStart"/>
      <w:r>
        <w:rPr>
          <w:rFonts w:ascii="Arial" w:hAnsi="Arial" w:cs="Arial"/>
          <w:sz w:val="24"/>
          <w:szCs w:val="24"/>
        </w:rPr>
        <w:t>Indra</w:t>
      </w:r>
      <w:proofErr w:type="spellEnd"/>
      <w:r>
        <w:rPr>
          <w:rFonts w:ascii="Arial" w:hAnsi="Arial" w:cs="Arial"/>
          <w:sz w:val="24"/>
          <w:szCs w:val="24"/>
        </w:rPr>
        <w:t xml:space="preserve"> forward in Sierra Leone.  Dr Kai-Rogers is Deputy Registrar at Milton </w:t>
      </w:r>
      <w:proofErr w:type="spellStart"/>
      <w:r>
        <w:rPr>
          <w:rFonts w:ascii="Arial" w:hAnsi="Arial" w:cs="Arial"/>
          <w:sz w:val="24"/>
          <w:szCs w:val="24"/>
        </w:rPr>
        <w:t>Margai</w:t>
      </w:r>
      <w:proofErr w:type="spellEnd"/>
      <w:r>
        <w:rPr>
          <w:rFonts w:ascii="Arial" w:hAnsi="Arial" w:cs="Arial"/>
          <w:sz w:val="24"/>
          <w:szCs w:val="24"/>
        </w:rPr>
        <w:t xml:space="preserve"> and we look forward to collaborating with him and other colleagues both at the College and in the wider community.  </w:t>
      </w:r>
    </w:p>
    <w:p w:rsidR="005103FB" w:rsidRDefault="005103FB" w:rsidP="009A5D34">
      <w:pPr>
        <w:rPr>
          <w:rFonts w:ascii="Arial" w:hAnsi="Arial" w:cs="Arial"/>
          <w:b/>
          <w:sz w:val="24"/>
          <w:szCs w:val="24"/>
        </w:rPr>
      </w:pPr>
      <w:r w:rsidRPr="005103FB">
        <w:rPr>
          <w:rFonts w:ascii="Arial" w:hAnsi="Arial" w:cs="Arial"/>
          <w:b/>
          <w:sz w:val="24"/>
          <w:szCs w:val="24"/>
        </w:rPr>
        <w:t>Plymouth</w:t>
      </w:r>
    </w:p>
    <w:p w:rsidR="005103FB" w:rsidRDefault="00C01B76" w:rsidP="009A5D34">
      <w:pPr>
        <w:rPr>
          <w:rFonts w:ascii="Arial" w:hAnsi="Arial" w:cs="Arial"/>
          <w:sz w:val="24"/>
          <w:szCs w:val="24"/>
        </w:rPr>
      </w:pPr>
      <w:r>
        <w:rPr>
          <w:rFonts w:ascii="Arial" w:hAnsi="Arial" w:cs="Arial"/>
          <w:sz w:val="24"/>
          <w:szCs w:val="24"/>
        </w:rPr>
        <w:t xml:space="preserve">The Arts Council </w:t>
      </w:r>
      <w:r w:rsidR="009A5D34">
        <w:rPr>
          <w:rFonts w:ascii="Arial" w:hAnsi="Arial" w:cs="Arial"/>
          <w:sz w:val="24"/>
          <w:szCs w:val="24"/>
        </w:rPr>
        <w:t xml:space="preserve">and local schools </w:t>
      </w:r>
      <w:r>
        <w:rPr>
          <w:rFonts w:ascii="Arial" w:hAnsi="Arial" w:cs="Arial"/>
          <w:sz w:val="24"/>
          <w:szCs w:val="24"/>
        </w:rPr>
        <w:t xml:space="preserve">funded </w:t>
      </w:r>
      <w:r w:rsidRPr="002F21D6">
        <w:rPr>
          <w:rFonts w:ascii="Arial" w:hAnsi="Arial" w:cs="Arial"/>
          <w:i/>
          <w:sz w:val="24"/>
          <w:szCs w:val="24"/>
        </w:rPr>
        <w:t>Cooling Conflict</w:t>
      </w:r>
      <w:r>
        <w:rPr>
          <w:rFonts w:ascii="Arial" w:hAnsi="Arial" w:cs="Arial"/>
          <w:sz w:val="24"/>
          <w:szCs w:val="24"/>
        </w:rPr>
        <w:t xml:space="preserve"> project in Plymouth inner city schools is </w:t>
      </w:r>
      <w:proofErr w:type="gramStart"/>
      <w:r>
        <w:rPr>
          <w:rFonts w:ascii="Arial" w:hAnsi="Arial" w:cs="Arial"/>
          <w:sz w:val="24"/>
          <w:szCs w:val="24"/>
        </w:rPr>
        <w:t>proceeding</w:t>
      </w:r>
      <w:proofErr w:type="gramEnd"/>
      <w:r>
        <w:rPr>
          <w:rFonts w:ascii="Arial" w:hAnsi="Arial" w:cs="Arial"/>
          <w:sz w:val="24"/>
          <w:szCs w:val="24"/>
        </w:rPr>
        <w:t xml:space="preserve"> well.  We have conducted a series of day</w:t>
      </w:r>
      <w:r w:rsidR="009B19CA">
        <w:rPr>
          <w:rFonts w:ascii="Arial" w:hAnsi="Arial" w:cs="Arial"/>
          <w:sz w:val="24"/>
          <w:szCs w:val="24"/>
        </w:rPr>
        <w:t>-</w:t>
      </w:r>
      <w:r w:rsidR="002F21D6">
        <w:rPr>
          <w:rFonts w:ascii="Arial" w:hAnsi="Arial" w:cs="Arial"/>
          <w:sz w:val="24"/>
          <w:szCs w:val="24"/>
        </w:rPr>
        <w:t>long workshops in these schools, which have culminated with presentations to younger classes and demonstration sessions with parents.  We held a training session for interested arts practitioners and in the summer and autumn we are looking forward to introducing a range of art forms, including puppetry and illustration into the process.</w:t>
      </w:r>
    </w:p>
    <w:p w:rsidR="002F21D6" w:rsidRDefault="002F21D6" w:rsidP="009A5D34">
      <w:pPr>
        <w:rPr>
          <w:rFonts w:ascii="Arial" w:hAnsi="Arial" w:cs="Arial"/>
          <w:sz w:val="24"/>
          <w:szCs w:val="24"/>
        </w:rPr>
      </w:pPr>
      <w:r>
        <w:rPr>
          <w:rFonts w:ascii="Arial" w:hAnsi="Arial" w:cs="Arial"/>
          <w:sz w:val="24"/>
          <w:szCs w:val="24"/>
        </w:rPr>
        <w:t xml:space="preserve">There is growing support from the University of Plymouth in the proposal to </w:t>
      </w:r>
      <w:r w:rsidR="00E330FB">
        <w:rPr>
          <w:rFonts w:ascii="Arial" w:hAnsi="Arial" w:cs="Arial"/>
          <w:sz w:val="24"/>
          <w:szCs w:val="24"/>
        </w:rPr>
        <w:t xml:space="preserve">host </w:t>
      </w:r>
      <w:proofErr w:type="spellStart"/>
      <w:r w:rsidR="00E330FB">
        <w:rPr>
          <w:rFonts w:ascii="Arial" w:hAnsi="Arial" w:cs="Arial"/>
          <w:sz w:val="24"/>
          <w:szCs w:val="24"/>
        </w:rPr>
        <w:t>Indra</w:t>
      </w:r>
      <w:proofErr w:type="spellEnd"/>
      <w:r w:rsidR="00E330FB">
        <w:rPr>
          <w:rFonts w:ascii="Arial" w:hAnsi="Arial" w:cs="Arial"/>
          <w:sz w:val="24"/>
          <w:szCs w:val="24"/>
        </w:rPr>
        <w:t xml:space="preserve"> on the campus. There are mutual benefits in such a partnership ranging from providing a home for </w:t>
      </w:r>
      <w:proofErr w:type="spellStart"/>
      <w:r w:rsidR="00E330FB">
        <w:rPr>
          <w:rFonts w:ascii="Arial" w:hAnsi="Arial" w:cs="Arial"/>
          <w:sz w:val="24"/>
          <w:szCs w:val="24"/>
        </w:rPr>
        <w:t>Indra</w:t>
      </w:r>
      <w:proofErr w:type="spellEnd"/>
      <w:r w:rsidR="00E330FB">
        <w:rPr>
          <w:rFonts w:ascii="Arial" w:hAnsi="Arial" w:cs="Arial"/>
          <w:sz w:val="24"/>
          <w:szCs w:val="24"/>
        </w:rPr>
        <w:t xml:space="preserve"> to providing a network of international activities as a focus for research and student en</w:t>
      </w:r>
      <w:r w:rsidR="009B19CA">
        <w:rPr>
          <w:rFonts w:ascii="Arial" w:hAnsi="Arial" w:cs="Arial"/>
          <w:sz w:val="24"/>
          <w:szCs w:val="24"/>
        </w:rPr>
        <w:t>g</w:t>
      </w:r>
      <w:r w:rsidR="00E330FB">
        <w:rPr>
          <w:rFonts w:ascii="Arial" w:hAnsi="Arial" w:cs="Arial"/>
          <w:sz w:val="24"/>
          <w:szCs w:val="24"/>
        </w:rPr>
        <w:t>agement.</w:t>
      </w:r>
    </w:p>
    <w:p w:rsidR="00B5759E" w:rsidRDefault="00B5759E" w:rsidP="009A5D34">
      <w:pPr>
        <w:rPr>
          <w:rFonts w:ascii="Arial" w:hAnsi="Arial" w:cs="Arial"/>
          <w:b/>
          <w:sz w:val="24"/>
          <w:szCs w:val="24"/>
        </w:rPr>
      </w:pPr>
      <w:r w:rsidRPr="00B5759E">
        <w:rPr>
          <w:rFonts w:ascii="Arial" w:hAnsi="Arial" w:cs="Arial"/>
          <w:b/>
          <w:sz w:val="24"/>
          <w:szCs w:val="24"/>
        </w:rPr>
        <w:t>In conclusion</w:t>
      </w:r>
    </w:p>
    <w:p w:rsidR="00C03C2A" w:rsidRDefault="00D268CA" w:rsidP="009A5D34">
      <w:pPr>
        <w:rPr>
          <w:rFonts w:ascii="Arial" w:hAnsi="Arial" w:cs="Arial"/>
          <w:sz w:val="24"/>
          <w:szCs w:val="24"/>
        </w:rPr>
      </w:pPr>
      <w:r>
        <w:rPr>
          <w:rFonts w:ascii="Arial" w:hAnsi="Arial" w:cs="Arial"/>
          <w:sz w:val="24"/>
          <w:szCs w:val="24"/>
        </w:rPr>
        <w:t xml:space="preserve">There are potentially several strands to the activities and vision that makes up the </w:t>
      </w:r>
      <w:proofErr w:type="spellStart"/>
      <w:r>
        <w:rPr>
          <w:rFonts w:ascii="Arial" w:hAnsi="Arial" w:cs="Arial"/>
          <w:sz w:val="24"/>
          <w:szCs w:val="24"/>
        </w:rPr>
        <w:t>Indra</w:t>
      </w:r>
      <w:proofErr w:type="spellEnd"/>
      <w:r>
        <w:rPr>
          <w:rFonts w:ascii="Arial" w:hAnsi="Arial" w:cs="Arial"/>
          <w:sz w:val="24"/>
          <w:szCs w:val="24"/>
        </w:rPr>
        <w:t xml:space="preserve"> Congress.  These range </w:t>
      </w:r>
      <w:proofErr w:type="gramStart"/>
      <w:r>
        <w:rPr>
          <w:rFonts w:ascii="Arial" w:hAnsi="Arial" w:cs="Arial"/>
          <w:sz w:val="24"/>
          <w:szCs w:val="24"/>
        </w:rPr>
        <w:t>from  grassroots</w:t>
      </w:r>
      <w:proofErr w:type="gramEnd"/>
      <w:r>
        <w:rPr>
          <w:rFonts w:ascii="Arial" w:hAnsi="Arial" w:cs="Arial"/>
          <w:sz w:val="24"/>
          <w:szCs w:val="24"/>
        </w:rPr>
        <w:t xml:space="preserve"> projects, local initiatives, teaching and training projects to university based research programmes.  However, the key thread is the live </w:t>
      </w:r>
      <w:proofErr w:type="spellStart"/>
      <w:r>
        <w:rPr>
          <w:rFonts w:ascii="Arial" w:hAnsi="Arial" w:cs="Arial"/>
          <w:sz w:val="24"/>
          <w:szCs w:val="24"/>
        </w:rPr>
        <w:t>Indra</w:t>
      </w:r>
      <w:proofErr w:type="spellEnd"/>
      <w:r>
        <w:rPr>
          <w:rFonts w:ascii="Arial" w:hAnsi="Arial" w:cs="Arial"/>
          <w:sz w:val="24"/>
          <w:szCs w:val="24"/>
        </w:rPr>
        <w:t xml:space="preserve"> Congress event that brings together young people, their co-ordinators, practitioners, academics and others in a face to face gathering</w:t>
      </w:r>
      <w:r w:rsidR="00DD7B4B">
        <w:rPr>
          <w:rFonts w:ascii="Arial" w:hAnsi="Arial" w:cs="Arial"/>
          <w:sz w:val="24"/>
          <w:szCs w:val="24"/>
        </w:rPr>
        <w:t xml:space="preserve"> every two to three years</w:t>
      </w:r>
      <w:r>
        <w:rPr>
          <w:rFonts w:ascii="Arial" w:hAnsi="Arial" w:cs="Arial"/>
          <w:sz w:val="24"/>
          <w:szCs w:val="24"/>
        </w:rPr>
        <w:t xml:space="preserve">.  </w:t>
      </w:r>
    </w:p>
    <w:p w:rsidR="00D268CA" w:rsidRDefault="00D268CA" w:rsidP="009A5D34">
      <w:pPr>
        <w:rPr>
          <w:rFonts w:ascii="Arial" w:hAnsi="Arial" w:cs="Arial"/>
          <w:sz w:val="24"/>
          <w:szCs w:val="24"/>
        </w:rPr>
      </w:pPr>
      <w:r>
        <w:rPr>
          <w:rFonts w:ascii="Arial" w:hAnsi="Arial" w:cs="Arial"/>
          <w:sz w:val="24"/>
          <w:szCs w:val="24"/>
        </w:rPr>
        <w:t>The live Congress event has the symbolic qualities of a Tibetan singing bowl</w:t>
      </w:r>
      <w:r w:rsidR="00935410">
        <w:rPr>
          <w:rFonts w:ascii="Arial" w:hAnsi="Arial" w:cs="Arial"/>
          <w:sz w:val="24"/>
          <w:szCs w:val="24"/>
        </w:rPr>
        <w:t>. I</w:t>
      </w:r>
      <w:r>
        <w:rPr>
          <w:rFonts w:ascii="Arial" w:hAnsi="Arial" w:cs="Arial"/>
          <w:sz w:val="24"/>
          <w:szCs w:val="24"/>
        </w:rPr>
        <w:t xml:space="preserve">t is large enough to contain a multitude and diversity of individual </w:t>
      </w:r>
      <w:r w:rsidR="009F195D">
        <w:rPr>
          <w:rFonts w:ascii="Arial" w:hAnsi="Arial" w:cs="Arial"/>
          <w:sz w:val="24"/>
          <w:szCs w:val="24"/>
        </w:rPr>
        <w:t>vibrations</w:t>
      </w:r>
      <w:bookmarkStart w:id="19" w:name="_GoBack"/>
      <w:bookmarkEnd w:id="19"/>
      <w:r>
        <w:rPr>
          <w:rFonts w:ascii="Arial" w:hAnsi="Arial" w:cs="Arial"/>
          <w:sz w:val="24"/>
          <w:szCs w:val="24"/>
        </w:rPr>
        <w:t xml:space="preserve"> that rise </w:t>
      </w:r>
      <w:r w:rsidR="00935410">
        <w:rPr>
          <w:rFonts w:ascii="Arial" w:hAnsi="Arial" w:cs="Arial"/>
          <w:sz w:val="24"/>
          <w:szCs w:val="24"/>
        </w:rPr>
        <w:t xml:space="preserve">up with </w:t>
      </w:r>
      <w:r w:rsidR="00C03C2A">
        <w:rPr>
          <w:rFonts w:ascii="Arial" w:hAnsi="Arial" w:cs="Arial"/>
          <w:sz w:val="24"/>
          <w:szCs w:val="24"/>
        </w:rPr>
        <w:t>the unity of one clear sound.</w:t>
      </w:r>
      <w:r>
        <w:rPr>
          <w:rFonts w:ascii="Arial" w:hAnsi="Arial" w:cs="Arial"/>
          <w:sz w:val="24"/>
          <w:szCs w:val="24"/>
        </w:rPr>
        <w:t xml:space="preserve"> </w:t>
      </w:r>
      <w:r w:rsidR="009F195D">
        <w:rPr>
          <w:rFonts w:ascii="Arial" w:hAnsi="Arial" w:cs="Arial"/>
          <w:sz w:val="24"/>
          <w:szCs w:val="24"/>
        </w:rPr>
        <w:t xml:space="preserve"> </w:t>
      </w:r>
      <w:r w:rsidR="00DD7B4B">
        <w:rPr>
          <w:rFonts w:ascii="Arial" w:hAnsi="Arial" w:cs="Arial"/>
          <w:sz w:val="24"/>
          <w:szCs w:val="24"/>
        </w:rPr>
        <w:t>T</w:t>
      </w:r>
      <w:r w:rsidR="009F195D">
        <w:rPr>
          <w:rFonts w:ascii="Arial" w:hAnsi="Arial" w:cs="Arial"/>
          <w:sz w:val="24"/>
          <w:szCs w:val="24"/>
        </w:rPr>
        <w:t xml:space="preserve">he Congress is </w:t>
      </w:r>
      <w:r w:rsidR="00DD7B4B">
        <w:rPr>
          <w:rFonts w:ascii="Arial" w:hAnsi="Arial" w:cs="Arial"/>
          <w:sz w:val="24"/>
          <w:szCs w:val="24"/>
        </w:rPr>
        <w:t xml:space="preserve">also </w:t>
      </w:r>
      <w:r w:rsidR="009F195D">
        <w:rPr>
          <w:rFonts w:ascii="Arial" w:hAnsi="Arial" w:cs="Arial"/>
          <w:sz w:val="24"/>
          <w:szCs w:val="24"/>
        </w:rPr>
        <w:t>small enough to en</w:t>
      </w:r>
      <w:r w:rsidR="00DD7B4B">
        <w:rPr>
          <w:rFonts w:ascii="Arial" w:hAnsi="Arial" w:cs="Arial"/>
          <w:sz w:val="24"/>
          <w:szCs w:val="24"/>
        </w:rPr>
        <w:t>courage</w:t>
      </w:r>
      <w:r w:rsidR="009F195D">
        <w:rPr>
          <w:rFonts w:ascii="Arial" w:hAnsi="Arial" w:cs="Arial"/>
          <w:sz w:val="24"/>
          <w:szCs w:val="24"/>
        </w:rPr>
        <w:t xml:space="preserve"> </w:t>
      </w:r>
      <w:r w:rsidR="00DD7B4B">
        <w:rPr>
          <w:rFonts w:ascii="Arial" w:hAnsi="Arial" w:cs="Arial"/>
          <w:sz w:val="24"/>
          <w:szCs w:val="24"/>
        </w:rPr>
        <w:t>and contain face to face conversations in a safe surrounding space.</w:t>
      </w:r>
    </w:p>
    <w:p w:rsidR="00DD7B4B" w:rsidRDefault="00DD7B4B" w:rsidP="009A5D34">
      <w:pPr>
        <w:rPr>
          <w:rFonts w:ascii="Arial" w:hAnsi="Arial" w:cs="Arial"/>
          <w:sz w:val="24"/>
          <w:szCs w:val="24"/>
        </w:rPr>
      </w:pPr>
      <w:r>
        <w:rPr>
          <w:rFonts w:ascii="Arial" w:hAnsi="Arial" w:cs="Arial"/>
          <w:sz w:val="24"/>
          <w:szCs w:val="24"/>
        </w:rPr>
        <w:t xml:space="preserve">We know that attending the Congress is a transformative experience for the young participants.  That is why we are determined, despite the austerity of the times, to facilitate its happening.  It is why we have taken the unprecedented step of asking the wider Friends of the </w:t>
      </w:r>
      <w:proofErr w:type="spellStart"/>
      <w:r>
        <w:rPr>
          <w:rFonts w:ascii="Arial" w:hAnsi="Arial" w:cs="Arial"/>
          <w:sz w:val="24"/>
          <w:szCs w:val="24"/>
        </w:rPr>
        <w:t>Indra</w:t>
      </w:r>
      <w:proofErr w:type="spellEnd"/>
      <w:r>
        <w:rPr>
          <w:rFonts w:ascii="Arial" w:hAnsi="Arial" w:cs="Arial"/>
          <w:sz w:val="24"/>
          <w:szCs w:val="24"/>
        </w:rPr>
        <w:t xml:space="preserve"> network for support and advice.</w:t>
      </w:r>
      <w:r w:rsidR="00935410">
        <w:rPr>
          <w:rFonts w:ascii="Arial" w:hAnsi="Arial" w:cs="Arial"/>
          <w:sz w:val="24"/>
          <w:szCs w:val="24"/>
        </w:rPr>
        <w:t xml:space="preserve"> So please make suggestions, point out possibilities or help in whatever way you can.</w:t>
      </w:r>
    </w:p>
    <w:p w:rsidR="00935410" w:rsidRDefault="00935410" w:rsidP="009A5D34">
      <w:pPr>
        <w:rPr>
          <w:rFonts w:ascii="Arial" w:hAnsi="Arial" w:cs="Arial"/>
          <w:sz w:val="24"/>
          <w:szCs w:val="24"/>
        </w:rPr>
      </w:pPr>
    </w:p>
    <w:p w:rsidR="00935410" w:rsidRDefault="00935410" w:rsidP="009A5D34">
      <w:pPr>
        <w:rPr>
          <w:rFonts w:ascii="Arial" w:hAnsi="Arial" w:cs="Arial"/>
          <w:sz w:val="24"/>
          <w:szCs w:val="24"/>
        </w:rPr>
      </w:pPr>
      <w:r>
        <w:rPr>
          <w:rFonts w:ascii="Arial" w:hAnsi="Arial" w:cs="Arial"/>
          <w:sz w:val="24"/>
          <w:szCs w:val="24"/>
        </w:rPr>
        <w:lastRenderedPageBreak/>
        <w:t>Many thanks</w:t>
      </w:r>
    </w:p>
    <w:p w:rsidR="00935410" w:rsidRDefault="00935410" w:rsidP="00935410">
      <w:pPr>
        <w:spacing w:after="0"/>
        <w:rPr>
          <w:rFonts w:ascii="Arial" w:hAnsi="Arial" w:cs="Arial"/>
          <w:sz w:val="24"/>
          <w:szCs w:val="24"/>
        </w:rPr>
      </w:pPr>
      <w:r>
        <w:rPr>
          <w:rFonts w:ascii="Arial" w:hAnsi="Arial" w:cs="Arial"/>
          <w:sz w:val="24"/>
          <w:szCs w:val="24"/>
        </w:rPr>
        <w:t xml:space="preserve">David </w:t>
      </w:r>
      <w:proofErr w:type="spellStart"/>
      <w:r>
        <w:rPr>
          <w:rFonts w:ascii="Arial" w:hAnsi="Arial" w:cs="Arial"/>
          <w:sz w:val="24"/>
          <w:szCs w:val="24"/>
        </w:rPr>
        <w:t>Oddie</w:t>
      </w:r>
      <w:proofErr w:type="spellEnd"/>
    </w:p>
    <w:p w:rsidR="00935410" w:rsidRDefault="00935410" w:rsidP="00935410">
      <w:pPr>
        <w:spacing w:after="0"/>
        <w:rPr>
          <w:rFonts w:ascii="Arial" w:hAnsi="Arial" w:cs="Arial"/>
          <w:sz w:val="24"/>
          <w:szCs w:val="24"/>
        </w:rPr>
      </w:pPr>
      <w:r>
        <w:rPr>
          <w:rFonts w:ascii="Arial" w:hAnsi="Arial" w:cs="Arial"/>
          <w:sz w:val="24"/>
          <w:szCs w:val="24"/>
        </w:rPr>
        <w:t xml:space="preserve">Tim </w:t>
      </w:r>
      <w:proofErr w:type="spellStart"/>
      <w:r>
        <w:rPr>
          <w:rFonts w:ascii="Arial" w:hAnsi="Arial" w:cs="Arial"/>
          <w:sz w:val="24"/>
          <w:szCs w:val="24"/>
        </w:rPr>
        <w:t>Prentki</w:t>
      </w:r>
      <w:proofErr w:type="spellEnd"/>
    </w:p>
    <w:p w:rsidR="00935410" w:rsidRDefault="00935410" w:rsidP="00935410">
      <w:pPr>
        <w:spacing w:after="0"/>
        <w:rPr>
          <w:rFonts w:ascii="Arial" w:hAnsi="Arial" w:cs="Arial"/>
          <w:sz w:val="24"/>
          <w:szCs w:val="24"/>
        </w:rPr>
      </w:pPr>
      <w:r>
        <w:rPr>
          <w:rFonts w:ascii="Arial" w:hAnsi="Arial" w:cs="Arial"/>
          <w:sz w:val="24"/>
          <w:szCs w:val="24"/>
        </w:rPr>
        <w:t>Dawn Melville</w:t>
      </w:r>
    </w:p>
    <w:p w:rsidR="00935410" w:rsidRDefault="00935410" w:rsidP="00935410">
      <w:pPr>
        <w:spacing w:after="0"/>
        <w:rPr>
          <w:rFonts w:ascii="Arial" w:hAnsi="Arial" w:cs="Arial"/>
          <w:sz w:val="24"/>
          <w:szCs w:val="24"/>
        </w:rPr>
      </w:pPr>
    </w:p>
    <w:p w:rsidR="00935410" w:rsidRDefault="00935410" w:rsidP="00935410">
      <w:pPr>
        <w:spacing w:after="0"/>
        <w:rPr>
          <w:rFonts w:ascii="Arial" w:hAnsi="Arial" w:cs="Arial"/>
          <w:sz w:val="24"/>
          <w:szCs w:val="24"/>
        </w:rPr>
      </w:pPr>
      <w:proofErr w:type="spellStart"/>
      <w:r>
        <w:rPr>
          <w:rFonts w:ascii="Arial" w:hAnsi="Arial" w:cs="Arial"/>
          <w:sz w:val="24"/>
          <w:szCs w:val="24"/>
        </w:rPr>
        <w:t>Indra</w:t>
      </w:r>
      <w:proofErr w:type="spellEnd"/>
      <w:r>
        <w:rPr>
          <w:rFonts w:ascii="Arial" w:hAnsi="Arial" w:cs="Arial"/>
          <w:sz w:val="24"/>
          <w:szCs w:val="24"/>
        </w:rPr>
        <w:t xml:space="preserve"> Directors</w:t>
      </w:r>
    </w:p>
    <w:p w:rsidR="00935410" w:rsidRDefault="00935410" w:rsidP="00935410">
      <w:pPr>
        <w:jc w:val="center"/>
        <w:rPr>
          <w:rFonts w:cs="Arial"/>
          <w:b/>
          <w:i/>
          <w:sz w:val="20"/>
          <w:szCs w:val="20"/>
        </w:rPr>
      </w:pPr>
    </w:p>
    <w:p w:rsidR="00935410" w:rsidRPr="00935410" w:rsidRDefault="00935410" w:rsidP="00935410">
      <w:pPr>
        <w:jc w:val="center"/>
        <w:rPr>
          <w:rFonts w:ascii="Arial" w:hAnsi="Arial" w:cs="Arial"/>
          <w:b/>
          <w:i/>
        </w:rPr>
      </w:pPr>
      <w:r w:rsidRPr="00935410">
        <w:rPr>
          <w:rFonts w:ascii="Arial" w:hAnsi="Arial" w:cs="Arial"/>
          <w:b/>
          <w:i/>
        </w:rPr>
        <w:t xml:space="preserve">Once upon a time the god </w:t>
      </w:r>
      <w:proofErr w:type="spellStart"/>
      <w:r w:rsidRPr="00935410">
        <w:rPr>
          <w:rFonts w:ascii="Arial" w:hAnsi="Arial" w:cs="Arial"/>
          <w:b/>
          <w:i/>
        </w:rPr>
        <w:t>Indra</w:t>
      </w:r>
      <w:proofErr w:type="spellEnd"/>
      <w:r w:rsidRPr="00935410">
        <w:rPr>
          <w:rFonts w:ascii="Arial" w:hAnsi="Arial" w:cs="Arial"/>
          <w:b/>
          <w:i/>
        </w:rPr>
        <w:t xml:space="preserve"> made a large net to cover the whole world.  Each point of intersection consisted of a beautiful, precious pearl.  None of the pearls existed by themselves except as a reflection of each other and of all the pearls in the net.  In turn the whole net relied on each individual pearl for its existence.</w:t>
      </w:r>
    </w:p>
    <w:p w:rsidR="00935410" w:rsidRPr="00935410" w:rsidRDefault="00935410" w:rsidP="00935410">
      <w:pPr>
        <w:spacing w:after="0" w:line="240" w:lineRule="auto"/>
        <w:rPr>
          <w:rFonts w:ascii="Arial" w:hAnsi="Arial" w:cs="Arial"/>
        </w:rPr>
      </w:pPr>
    </w:p>
    <w:p w:rsidR="00935410" w:rsidRPr="00935410" w:rsidRDefault="00935410" w:rsidP="00935410">
      <w:pPr>
        <w:spacing w:after="0" w:line="240" w:lineRule="auto"/>
        <w:rPr>
          <w:rFonts w:ascii="Arial" w:hAnsi="Arial" w:cs="Arial"/>
        </w:rPr>
      </w:pPr>
    </w:p>
    <w:p w:rsidR="00935410" w:rsidRPr="00935410" w:rsidRDefault="00935410" w:rsidP="00935410">
      <w:pPr>
        <w:spacing w:after="0" w:line="240" w:lineRule="auto"/>
        <w:rPr>
          <w:rFonts w:ascii="Arial" w:hAnsi="Arial" w:cs="Arial"/>
        </w:rPr>
      </w:pPr>
    </w:p>
    <w:p w:rsidR="00935410" w:rsidRPr="00935410" w:rsidRDefault="00935410" w:rsidP="00935410">
      <w:pPr>
        <w:spacing w:after="0" w:line="240" w:lineRule="auto"/>
        <w:rPr>
          <w:rFonts w:ascii="Arial" w:hAnsi="Arial" w:cs="Arial"/>
        </w:rPr>
      </w:pPr>
    </w:p>
    <w:p w:rsidR="00935410" w:rsidRPr="00935410" w:rsidRDefault="00935410" w:rsidP="00935410">
      <w:pPr>
        <w:spacing w:after="0" w:line="240" w:lineRule="auto"/>
        <w:jc w:val="center"/>
        <w:rPr>
          <w:rFonts w:ascii="Arial" w:hAnsi="Arial" w:cs="Arial"/>
          <w:color w:val="000000"/>
        </w:rPr>
      </w:pPr>
    </w:p>
    <w:p w:rsidR="00935410" w:rsidRPr="00935410" w:rsidRDefault="00935410" w:rsidP="00935410">
      <w:pPr>
        <w:spacing w:after="0" w:line="240" w:lineRule="auto"/>
        <w:jc w:val="center"/>
        <w:rPr>
          <w:rFonts w:ascii="Arial" w:hAnsi="Arial" w:cs="Arial"/>
          <w:color w:val="000000"/>
        </w:rPr>
      </w:pPr>
    </w:p>
    <w:p w:rsidR="003C22F2" w:rsidRDefault="00935410" w:rsidP="00935410">
      <w:pPr>
        <w:spacing w:after="0" w:line="240" w:lineRule="auto"/>
        <w:jc w:val="center"/>
        <w:rPr>
          <w:ins w:id="20" w:author="David" w:date="2013-03-15T09:45:00Z"/>
        </w:rPr>
      </w:pPr>
      <w:r w:rsidRPr="00935410">
        <w:rPr>
          <w:rFonts w:ascii="Arial" w:hAnsi="Arial" w:cs="Arial"/>
          <w:color w:val="000000"/>
        </w:rPr>
        <w:t>The Old Woollen Mill</w:t>
      </w:r>
      <w:proofErr w:type="gramStart"/>
      <w:r w:rsidRPr="00935410">
        <w:rPr>
          <w:rFonts w:ascii="Arial" w:hAnsi="Arial" w:cs="Arial"/>
          <w:color w:val="000000"/>
        </w:rPr>
        <w:t>,  77</w:t>
      </w:r>
      <w:proofErr w:type="gramEnd"/>
      <w:r w:rsidRPr="00935410">
        <w:rPr>
          <w:rFonts w:ascii="Arial" w:hAnsi="Arial" w:cs="Arial"/>
          <w:color w:val="000000"/>
        </w:rPr>
        <w:t xml:space="preserve"> West St,  </w:t>
      </w:r>
      <w:proofErr w:type="spellStart"/>
      <w:r w:rsidRPr="00935410">
        <w:rPr>
          <w:rFonts w:ascii="Arial" w:hAnsi="Arial" w:cs="Arial"/>
          <w:color w:val="000000"/>
        </w:rPr>
        <w:t>Tavistock</w:t>
      </w:r>
      <w:proofErr w:type="spellEnd"/>
      <w:r w:rsidRPr="00935410">
        <w:rPr>
          <w:rFonts w:ascii="Arial" w:hAnsi="Arial" w:cs="Arial"/>
          <w:color w:val="000000"/>
        </w:rPr>
        <w:t xml:space="preserve"> PL198AQ</w:t>
      </w:r>
      <w:r w:rsidRPr="00935410">
        <w:rPr>
          <w:rFonts w:ascii="Arial" w:hAnsi="Arial" w:cs="Arial"/>
          <w:color w:val="000000"/>
        </w:rPr>
        <w:br/>
        <w:t>Tel: 01822 610801/07970033823</w:t>
      </w:r>
      <w:r w:rsidRPr="00935410">
        <w:rPr>
          <w:rFonts w:ascii="Arial" w:hAnsi="Arial" w:cs="Arial"/>
          <w:color w:val="000000"/>
        </w:rPr>
        <w:br/>
      </w:r>
    </w:p>
    <w:p w:rsidR="00935410" w:rsidRPr="00935410" w:rsidRDefault="00005EBF" w:rsidP="00935410">
      <w:pPr>
        <w:spacing w:after="0" w:line="240" w:lineRule="auto"/>
        <w:jc w:val="center"/>
        <w:rPr>
          <w:rFonts w:ascii="Arial" w:hAnsi="Arial" w:cs="Arial"/>
          <w:color w:val="000000"/>
        </w:rPr>
      </w:pPr>
      <w:hyperlink r:id="rId10" w:history="1">
        <w:r w:rsidR="00935410" w:rsidRPr="00935410">
          <w:rPr>
            <w:rStyle w:val="Hyperlink"/>
            <w:rFonts w:ascii="Arial" w:hAnsi="Arial" w:cs="Arial"/>
            <w:color w:val="000000"/>
          </w:rPr>
          <w:t>indracongress@hotmail.co.uk</w:t>
        </w:r>
      </w:hyperlink>
    </w:p>
    <w:p w:rsidR="00935410" w:rsidRPr="00935410" w:rsidRDefault="00935410" w:rsidP="00935410">
      <w:pPr>
        <w:spacing w:after="0" w:line="240" w:lineRule="auto"/>
        <w:rPr>
          <w:rFonts w:ascii="Arial" w:hAnsi="Arial" w:cs="Arial"/>
        </w:rPr>
      </w:pPr>
    </w:p>
    <w:p w:rsidR="00935410" w:rsidRPr="00935410" w:rsidRDefault="00935410" w:rsidP="00935410">
      <w:pPr>
        <w:spacing w:after="0" w:line="240" w:lineRule="auto"/>
        <w:jc w:val="center"/>
        <w:rPr>
          <w:rFonts w:ascii="Arial" w:hAnsi="Arial" w:cs="Arial"/>
        </w:rPr>
      </w:pPr>
      <w:r w:rsidRPr="00935410">
        <w:rPr>
          <w:rFonts w:ascii="Arial" w:hAnsi="Arial" w:cs="Arial"/>
        </w:rPr>
        <w:t xml:space="preserve">The </w:t>
      </w:r>
      <w:proofErr w:type="spellStart"/>
      <w:r w:rsidRPr="00935410">
        <w:rPr>
          <w:rFonts w:ascii="Arial" w:hAnsi="Arial" w:cs="Arial"/>
        </w:rPr>
        <w:t>Indra</w:t>
      </w:r>
      <w:proofErr w:type="spellEnd"/>
      <w:r w:rsidRPr="00935410">
        <w:rPr>
          <w:rFonts w:ascii="Arial" w:hAnsi="Arial" w:cs="Arial"/>
        </w:rPr>
        <w:t xml:space="preserve"> Congress Community Interest Company (</w:t>
      </w:r>
      <w:proofErr w:type="spellStart"/>
      <w:r w:rsidRPr="00935410">
        <w:rPr>
          <w:rFonts w:ascii="Arial" w:hAnsi="Arial" w:cs="Arial"/>
        </w:rPr>
        <w:t>Reg</w:t>
      </w:r>
      <w:proofErr w:type="spellEnd"/>
      <w:r w:rsidRPr="00935410">
        <w:rPr>
          <w:rFonts w:ascii="Arial" w:hAnsi="Arial" w:cs="Arial"/>
        </w:rPr>
        <w:t xml:space="preserve"> No 7445371)</w:t>
      </w:r>
    </w:p>
    <w:p w:rsidR="00935410" w:rsidRPr="00935410" w:rsidRDefault="00935410" w:rsidP="00935410">
      <w:pPr>
        <w:spacing w:after="0" w:line="240" w:lineRule="auto"/>
        <w:rPr>
          <w:rFonts w:ascii="Arial" w:hAnsi="Arial" w:cs="Arial"/>
        </w:rPr>
      </w:pPr>
    </w:p>
    <w:p w:rsidR="00935410" w:rsidRDefault="00935410" w:rsidP="00935410">
      <w:pPr>
        <w:spacing w:after="0"/>
        <w:rPr>
          <w:rFonts w:ascii="Arial" w:hAnsi="Arial" w:cs="Arial"/>
          <w:sz w:val="24"/>
          <w:szCs w:val="24"/>
        </w:rPr>
      </w:pPr>
    </w:p>
    <w:p w:rsidR="00935410" w:rsidRDefault="00935410" w:rsidP="00935410">
      <w:pPr>
        <w:spacing w:after="0"/>
        <w:rPr>
          <w:rFonts w:ascii="Arial" w:hAnsi="Arial" w:cs="Arial"/>
          <w:sz w:val="24"/>
          <w:szCs w:val="24"/>
        </w:rPr>
      </w:pPr>
    </w:p>
    <w:p w:rsidR="00935410" w:rsidRDefault="00935410" w:rsidP="009A5D34">
      <w:pPr>
        <w:rPr>
          <w:rFonts w:ascii="Arial" w:hAnsi="Arial" w:cs="Arial"/>
          <w:sz w:val="24"/>
          <w:szCs w:val="24"/>
        </w:rPr>
      </w:pPr>
    </w:p>
    <w:p w:rsidR="00935410" w:rsidRDefault="00935410" w:rsidP="009A5D34">
      <w:pPr>
        <w:rPr>
          <w:rFonts w:ascii="Arial" w:hAnsi="Arial" w:cs="Arial"/>
          <w:sz w:val="24"/>
          <w:szCs w:val="24"/>
        </w:rPr>
      </w:pPr>
    </w:p>
    <w:p w:rsidR="00DD7B4B" w:rsidRDefault="00DD7B4B" w:rsidP="009A5D34">
      <w:pPr>
        <w:rPr>
          <w:rFonts w:ascii="Arial" w:hAnsi="Arial" w:cs="Arial"/>
          <w:sz w:val="24"/>
          <w:szCs w:val="24"/>
        </w:rPr>
      </w:pPr>
    </w:p>
    <w:p w:rsidR="00DD7B4B" w:rsidRPr="00D268CA" w:rsidRDefault="00DD7B4B" w:rsidP="009A5D34">
      <w:pPr>
        <w:rPr>
          <w:rFonts w:ascii="Arial" w:hAnsi="Arial" w:cs="Arial"/>
          <w:sz w:val="24"/>
          <w:szCs w:val="24"/>
        </w:rPr>
      </w:pPr>
    </w:p>
    <w:p w:rsidR="00B5759E" w:rsidRPr="00B5759E" w:rsidRDefault="00B5759E" w:rsidP="009A5D34">
      <w:pPr>
        <w:rPr>
          <w:rFonts w:ascii="Arial" w:hAnsi="Arial" w:cs="Arial"/>
          <w:sz w:val="24"/>
          <w:szCs w:val="24"/>
        </w:rPr>
      </w:pPr>
    </w:p>
    <w:p w:rsidR="00B5759E" w:rsidRPr="005103FB" w:rsidRDefault="00B5759E" w:rsidP="009A5D34">
      <w:pPr>
        <w:rPr>
          <w:rFonts w:ascii="Arial" w:hAnsi="Arial" w:cs="Arial"/>
          <w:sz w:val="24"/>
          <w:szCs w:val="24"/>
        </w:rPr>
      </w:pPr>
    </w:p>
    <w:p w:rsidR="005103FB" w:rsidRPr="00EA1C0B" w:rsidRDefault="005103FB" w:rsidP="00E655A3">
      <w:pPr>
        <w:pStyle w:val="NormalWeb"/>
        <w:rPr>
          <w:rFonts w:ascii="Arial" w:hAnsi="Arial" w:cs="Arial"/>
          <w:color w:val="000000" w:themeColor="text1"/>
          <w:lang w:val="en-US"/>
        </w:rPr>
      </w:pPr>
    </w:p>
    <w:p w:rsidR="008719CC" w:rsidRPr="00E655A3" w:rsidRDefault="008719CC">
      <w:pPr>
        <w:rPr>
          <w:rFonts w:ascii="Arial" w:hAnsi="Arial" w:cs="Arial"/>
          <w:sz w:val="24"/>
          <w:szCs w:val="24"/>
        </w:rPr>
      </w:pPr>
    </w:p>
    <w:p w:rsidR="008719CC" w:rsidRDefault="008719CC">
      <w:pPr>
        <w:rPr>
          <w:rFonts w:ascii="Arial" w:hAnsi="Arial" w:cs="Arial"/>
          <w:sz w:val="24"/>
          <w:szCs w:val="24"/>
        </w:rPr>
      </w:pPr>
    </w:p>
    <w:p w:rsidR="008719CC" w:rsidRDefault="008719CC">
      <w:pPr>
        <w:rPr>
          <w:rFonts w:ascii="Arial" w:hAnsi="Arial" w:cs="Arial"/>
          <w:sz w:val="24"/>
          <w:szCs w:val="24"/>
        </w:rPr>
      </w:pPr>
    </w:p>
    <w:p w:rsidR="008719CC" w:rsidRDefault="008719CC">
      <w:pPr>
        <w:rPr>
          <w:rFonts w:ascii="Arial" w:hAnsi="Arial" w:cs="Arial"/>
          <w:sz w:val="24"/>
          <w:szCs w:val="24"/>
        </w:rPr>
      </w:pPr>
    </w:p>
    <w:p w:rsidR="00703973" w:rsidRDefault="00703973">
      <w:pPr>
        <w:rPr>
          <w:rFonts w:ascii="Arial" w:hAnsi="Arial" w:cs="Arial"/>
          <w:sz w:val="24"/>
          <w:szCs w:val="24"/>
        </w:rPr>
      </w:pPr>
    </w:p>
    <w:p w:rsidR="00703973" w:rsidRDefault="00703973">
      <w:pPr>
        <w:rPr>
          <w:rFonts w:ascii="Arial" w:hAnsi="Arial" w:cs="Arial"/>
          <w:sz w:val="24"/>
          <w:szCs w:val="24"/>
        </w:rPr>
      </w:pPr>
    </w:p>
    <w:p w:rsidR="00703973" w:rsidRDefault="00703973">
      <w:pPr>
        <w:rPr>
          <w:rFonts w:ascii="Arial" w:hAnsi="Arial" w:cs="Arial"/>
          <w:sz w:val="24"/>
          <w:szCs w:val="24"/>
        </w:rPr>
      </w:pPr>
    </w:p>
    <w:sectPr w:rsidR="00703973" w:rsidSect="007F661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E0B4B"/>
    <w:rsid w:val="00005EBF"/>
    <w:rsid w:val="000E3B29"/>
    <w:rsid w:val="00106871"/>
    <w:rsid w:val="001C52B4"/>
    <w:rsid w:val="002256B0"/>
    <w:rsid w:val="002F21D6"/>
    <w:rsid w:val="003244D0"/>
    <w:rsid w:val="0039496C"/>
    <w:rsid w:val="003C22F2"/>
    <w:rsid w:val="004562C5"/>
    <w:rsid w:val="004A3620"/>
    <w:rsid w:val="005103FB"/>
    <w:rsid w:val="00587DAB"/>
    <w:rsid w:val="005C69B4"/>
    <w:rsid w:val="0065132F"/>
    <w:rsid w:val="006C2787"/>
    <w:rsid w:val="006C70BA"/>
    <w:rsid w:val="006E0B4B"/>
    <w:rsid w:val="00703973"/>
    <w:rsid w:val="007F6614"/>
    <w:rsid w:val="00810A28"/>
    <w:rsid w:val="008719CC"/>
    <w:rsid w:val="008754AC"/>
    <w:rsid w:val="008D1E13"/>
    <w:rsid w:val="008E4107"/>
    <w:rsid w:val="00935410"/>
    <w:rsid w:val="00956055"/>
    <w:rsid w:val="009A5D34"/>
    <w:rsid w:val="009B19CA"/>
    <w:rsid w:val="009C6730"/>
    <w:rsid w:val="009E125F"/>
    <w:rsid w:val="009F02EB"/>
    <w:rsid w:val="009F195D"/>
    <w:rsid w:val="00A83CB7"/>
    <w:rsid w:val="00B5759E"/>
    <w:rsid w:val="00B75D20"/>
    <w:rsid w:val="00C01B76"/>
    <w:rsid w:val="00C03C2A"/>
    <w:rsid w:val="00C8232A"/>
    <w:rsid w:val="00D268CA"/>
    <w:rsid w:val="00D82B70"/>
    <w:rsid w:val="00DD19C4"/>
    <w:rsid w:val="00DD7B4B"/>
    <w:rsid w:val="00E330FB"/>
    <w:rsid w:val="00E363C2"/>
    <w:rsid w:val="00E655A3"/>
    <w:rsid w:val="00E857DC"/>
    <w:rsid w:val="00EA3574"/>
    <w:rsid w:val="00ED5B7B"/>
    <w:rsid w:val="00EF0C6F"/>
    <w:rsid w:val="00F17D9B"/>
    <w:rsid w:val="00F67332"/>
    <w:rsid w:val="00FA71F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7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55A3"/>
    <w:pPr>
      <w:spacing w:before="100" w:beforeAutospacing="1" w:after="390" w:line="240" w:lineRule="auto"/>
    </w:pPr>
    <w:rPr>
      <w:rFonts w:ascii="Times New Roman" w:eastAsia="Times New Roman" w:hAnsi="Times New Roman" w:cs="Times New Roman"/>
      <w:sz w:val="24"/>
      <w:szCs w:val="24"/>
    </w:rPr>
  </w:style>
  <w:style w:type="character" w:styleId="Hyperlink">
    <w:name w:val="Hyperlink"/>
    <w:basedOn w:val="DefaultParagraphFont"/>
    <w:rsid w:val="00935410"/>
    <w:rPr>
      <w:color w:val="0000FF"/>
      <w:u w:val="single"/>
    </w:rPr>
  </w:style>
  <w:style w:type="paragraph" w:styleId="BalloonText">
    <w:name w:val="Balloon Text"/>
    <w:basedOn w:val="Normal"/>
    <w:link w:val="BalloonTextChar"/>
    <w:uiPriority w:val="99"/>
    <w:semiHidden/>
    <w:unhideWhenUsed/>
    <w:rsid w:val="009F0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2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55A3"/>
    <w:pPr>
      <w:spacing w:before="100" w:beforeAutospacing="1" w:after="390" w:line="240" w:lineRule="auto"/>
    </w:pPr>
    <w:rPr>
      <w:rFonts w:ascii="Times New Roman" w:eastAsia="Times New Roman" w:hAnsi="Times New Roman" w:cs="Times New Roman"/>
      <w:sz w:val="24"/>
      <w:szCs w:val="24"/>
    </w:rPr>
  </w:style>
  <w:style w:type="character" w:styleId="Hyperlink">
    <w:name w:val="Hyperlink"/>
    <w:basedOn w:val="DefaultParagraphFont"/>
    <w:rsid w:val="0093541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indracongress@hotmail.co.uk"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660B80-9E8D-4748-A713-548806E1A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1989</Words>
  <Characters>11343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2</cp:revision>
  <dcterms:created xsi:type="dcterms:W3CDTF">2016-01-08T11:20:00Z</dcterms:created>
  <dcterms:modified xsi:type="dcterms:W3CDTF">2016-01-08T11:20:00Z</dcterms:modified>
</cp:coreProperties>
</file>